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5E740" w14:textId="77777777" w:rsidR="006D7F44" w:rsidRDefault="002640C7" w:rsidP="007808EA">
      <w:pPr>
        <w:autoSpaceDE w:val="0"/>
        <w:autoSpaceDN w:val="0"/>
        <w:adjustRightInd w:val="0"/>
        <w:ind w:right="-1440"/>
      </w:pPr>
      <w:bookmarkStart w:id="0" w:name="_Toc182382522"/>
      <w:bookmarkStart w:id="1" w:name="_Toc180918376"/>
      <w:bookmarkStart w:id="2" w:name="_Toc180919586"/>
      <w:bookmarkStart w:id="3" w:name="_Toc180919765"/>
      <w:bookmarkStart w:id="4" w:name="_Toc180921089"/>
      <w:bookmarkStart w:id="5" w:name="_Toc180921611"/>
      <w:bookmarkStart w:id="6" w:name="_Toc180979281"/>
      <w:bookmarkStart w:id="7" w:name="_Toc180979607"/>
      <w:r>
        <w:t>c</w:t>
      </w:r>
      <w:r w:rsidR="008F4949">
        <w:t>;</w:t>
      </w:r>
      <w:r w:rsidR="00BE6EFC">
        <w:rPr>
          <w:noProof/>
        </w:rPr>
        <mc:AlternateContent>
          <mc:Choice Requires="wpg">
            <w:drawing>
              <wp:inline distT="0" distB="0" distL="0" distR="0" wp14:anchorId="0C17D8EA" wp14:editId="20EE41E4">
                <wp:extent cx="7550150" cy="11838940"/>
                <wp:effectExtent l="9525" t="9525" r="12700" b="635"/>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0150" cy="11838940"/>
                          <a:chOff x="10" y="0"/>
                          <a:chExt cx="11823" cy="16781"/>
                        </a:xfrm>
                      </wpg:grpSpPr>
                      <wps:wsp>
                        <wps:cNvPr id="2" name="Rectangle 3"/>
                        <wps:cNvSpPr>
                          <a:spLocks/>
                        </wps:cNvSpPr>
                        <wps:spPr bwMode="auto">
                          <a:xfrm>
                            <a:off x="10" y="0"/>
                            <a:ext cx="11819" cy="7559"/>
                          </a:xfrm>
                          <a:prstGeom prst="rect">
                            <a:avLst/>
                          </a:prstGeom>
                          <a:solidFill>
                            <a:srgbClr val="DECC1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5D588DA6"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ins w:id="8" w:author="Santiago, Vince" w:date="2024-05-31T10:48:00Z">
                                <w:r w:rsidR="0042652D">
                                  <w:rPr>
                                    <w:rFonts w:ascii="Sansa Lloyds" w:hAnsi="Sansa Lloyds"/>
                                    <w:sz w:val="44"/>
                                    <w:szCs w:val="44"/>
                                  </w:rPr>
                                  <w:t>0</w:t>
                                </w:r>
                              </w:ins>
                              <w:del w:id="9" w:author="Santiago, Vince" w:date="2024-05-31T10:48:00Z">
                                <w:r w:rsidR="00267169" w:rsidDel="0042652D">
                                  <w:rPr>
                                    <w:rFonts w:ascii="Sansa Lloyds" w:hAnsi="Sansa Lloyds"/>
                                    <w:sz w:val="44"/>
                                    <w:szCs w:val="44"/>
                                  </w:rPr>
                                  <w:delText>1</w:delText>
                                </w:r>
                              </w:del>
                              <w:r w:rsidR="00CE3EFE">
                                <w:rPr>
                                  <w:rFonts w:ascii="Sansa Lloyds" w:hAnsi="Sansa Lloyds"/>
                                  <w:sz w:val="44"/>
                                  <w:szCs w:val="44"/>
                                </w:rPr>
                                <w:t xml:space="preserve"> </w:t>
                              </w:r>
                              <w:del w:id="10" w:author="Santiago, Vince" w:date="2024-05-31T10:48:00Z">
                                <w:r w:rsidR="002B2E0C" w:rsidDel="0042652D">
                                  <w:rPr>
                                    <w:rFonts w:ascii="Sansa Lloyds" w:hAnsi="Sansa Lloyds"/>
                                    <w:sz w:val="44"/>
                                    <w:szCs w:val="44"/>
                                  </w:rPr>
                                  <w:delText xml:space="preserve">March </w:delText>
                                </w:r>
                              </w:del>
                              <w:ins w:id="11" w:author="Santiago, Vince" w:date="2024-05-31T10:48:00Z">
                                <w:r w:rsidR="0042652D">
                                  <w:rPr>
                                    <w:rFonts w:ascii="Sansa Lloyds" w:hAnsi="Sansa Lloyds"/>
                                    <w:sz w:val="44"/>
                                    <w:szCs w:val="44"/>
                                  </w:rPr>
                                  <w:t xml:space="preserve">June </w:t>
                                </w:r>
                              </w:ins>
                              <w:r w:rsidR="005B7B96">
                                <w:rPr>
                                  <w:rFonts w:ascii="Sansa Lloyds" w:hAnsi="Sansa Lloyds"/>
                                  <w:sz w:val="44"/>
                                  <w:szCs w:val="44"/>
                                </w:rPr>
                                <w:t>202</w:t>
                              </w:r>
                              <w:r w:rsidR="002B2E0C">
                                <w:rPr>
                                  <w:rFonts w:ascii="Sansa Lloyds" w:hAnsi="Sansa Lloyds"/>
                                  <w:sz w:val="44"/>
                                  <w:szCs w:val="44"/>
                                </w:rPr>
                                <w:t>4</w:t>
                              </w:r>
                              <w:r w:rsidR="005B7B96">
                                <w:rPr>
                                  <w:rFonts w:ascii="Arial" w:hAnsi="Arial" w:cs="Arial"/>
                                  <w:sz w:val="44"/>
                                  <w:szCs w:val="44"/>
                                </w:rPr>
                                <w:t xml:space="preserve">        </w:t>
                              </w:r>
                            </w:p>
                            <w:p w14:paraId="363EA552" w14:textId="4D9EF410"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2" w:author="Santiago, Vince" w:date="2024-05-31T10:49:00Z">
                                <w:r w:rsidR="0042652D">
                                  <w:rPr>
                                    <w:rFonts w:ascii="Sansa Lloyds" w:hAnsi="Sansa Lloyds"/>
                                    <w:sz w:val="28"/>
                                    <w:szCs w:val="28"/>
                                  </w:rPr>
                                  <w:t>5</w:t>
                                </w:r>
                              </w:ins>
                              <w:del w:id="13" w:author="Santiago, Vince" w:date="2024-05-31T10:49:00Z">
                                <w:r w:rsidR="00B616BD" w:rsidDel="0042652D">
                                  <w:rPr>
                                    <w:rFonts w:ascii="Sansa Lloyds" w:hAnsi="Sansa Lloyds"/>
                                    <w:sz w:val="28"/>
                                    <w:szCs w:val="28"/>
                                  </w:rPr>
                                  <w:delText>4</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wps:txbx>
                        <wps:bodyPr rot="0" vert="horz" wrap="square" lIns="91440" tIns="45720" rIns="91440" bIns="45720" anchor="t" anchorCtr="0" upright="1">
                          <a:noAutofit/>
                        </wps:bodyPr>
                      </wps:wsp>
                      <wps:wsp>
                        <wps:cNvPr id="3" name="Freeform 4"/>
                        <wps:cNvSpPr>
                          <a:spLocks/>
                        </wps:cNvSpPr>
                        <wps:spPr bwMode="auto">
                          <a:xfrm>
                            <a:off x="10" y="7552"/>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5"/>
                        <wps:cNvSpPr>
                          <a:spLocks/>
                        </wps:cNvSpPr>
                        <wps:spPr bwMode="auto">
                          <a:xfrm>
                            <a:off x="10" y="7"/>
                            <a:ext cx="11823" cy="20"/>
                          </a:xfrm>
                          <a:custGeom>
                            <a:avLst/>
                            <a:gdLst>
                              <a:gd name="T0" fmla="*/ 0 w 11823"/>
                              <a:gd name="T1" fmla="*/ 0 h 20"/>
                              <a:gd name="T2" fmla="*/ 11823 w 11823"/>
                              <a:gd name="T3" fmla="*/ 0 h 20"/>
                              <a:gd name="T4" fmla="*/ 0 60000 65536"/>
                              <a:gd name="T5" fmla="*/ 0 60000 65536"/>
                            </a:gdLst>
                            <a:ahLst/>
                            <a:cxnLst>
                              <a:cxn ang="T4">
                                <a:pos x="T0" y="T1"/>
                              </a:cxn>
                              <a:cxn ang="T5">
                                <a:pos x="T2" y="T3"/>
                              </a:cxn>
                            </a:cxnLst>
                            <a:rect l="0" t="0" r="r" b="b"/>
                            <a:pathLst>
                              <a:path w="11823" h="20">
                                <a:moveTo>
                                  <a:pt x="0" y="0"/>
                                </a:moveTo>
                                <a:lnTo>
                                  <a:pt x="11823" y="0"/>
                                </a:lnTo>
                              </a:path>
                            </a:pathLst>
                          </a:custGeom>
                          <a:noFill/>
                          <a:ln w="11175">
                            <a:solidFill>
                              <a:srgbClr val="5F28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Rectangle 6"/>
                        <wps:cNvSpPr>
                          <a:spLocks noChangeArrowheads="1"/>
                        </wps:cNvSpPr>
                        <wps:spPr bwMode="auto">
                          <a:xfrm>
                            <a:off x="8648" y="372"/>
                            <a:ext cx="2180" cy="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s:wsp>
                        <wps:cNvPr id="6" name="Rectangle 7"/>
                        <wps:cNvSpPr>
                          <a:spLocks noChangeArrowheads="1"/>
                        </wps:cNvSpPr>
                        <wps:spPr bwMode="auto">
                          <a:xfrm>
                            <a:off x="10" y="7561"/>
                            <a:ext cx="11820" cy="9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wps:txbx>
                        <wps:bodyPr rot="0" vert="horz" wrap="square" lIns="0" tIns="0" rIns="0" bIns="0" anchor="t" anchorCtr="0" upright="1">
                          <a:noAutofit/>
                        </wps:bodyPr>
                      </wps:wsp>
                    </wpg:wgp>
                  </a:graphicData>
                </a:graphic>
              </wp:inline>
            </w:drawing>
          </mc:Choice>
          <mc:Fallback>
            <w:pict>
              <v:group w14:anchorId="0C17D8EA" id="Group 2" o:spid="_x0000_s1026" style="width:594.5pt;height:932.2pt;mso-position-horizontal-relative:char;mso-position-vertical-relative:line" coordorigin="10" coordsize="11823,16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">
                <v:rect id="Rectangle 3" o:spid="_x0000_s1027" style="position:absolute;left:10;width:11819;height:7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" fillcolor="#decc12" stroked="f">
                  <v:path arrowok="t"/>
                  <v:textbox>
                    <w:txbxContent>
                      <w:p w14:paraId="50EB5936" w14:textId="77777777" w:rsidR="005B7B96" w:rsidRDefault="005B7B96" w:rsidP="00C23533">
                        <w:pPr>
                          <w:ind w:left="-142"/>
                          <w:jc w:val="center"/>
                        </w:pPr>
                        <w:r>
                          <w:t xml:space="preserve">                                                                                                                                                               </w:t>
                        </w:r>
                        <w:r>
                          <w:rPr>
                            <w:noProof/>
                            <w:szCs w:val="24"/>
                          </w:rPr>
                          <w:drawing>
                            <wp:inline distT="0" distB="0" distL="0" distR="0" wp14:anchorId="018A1DDB" wp14:editId="2AA8142E">
                              <wp:extent cx="1388745" cy="569595"/>
                              <wp:effectExtent l="0" t="0" r="1905"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569595"/>
                                      </a:xfrm>
                                      <a:prstGeom prst="rect">
                                        <a:avLst/>
                                      </a:prstGeom>
                                      <a:noFill/>
                                      <a:ln>
                                        <a:noFill/>
                                      </a:ln>
                                    </pic:spPr>
                                  </pic:pic>
                                </a:graphicData>
                              </a:graphic>
                            </wp:inline>
                          </w:drawing>
                        </w:r>
                      </w:p>
                      <w:p w14:paraId="6FCA44F4" w14:textId="77777777" w:rsidR="005B7B96" w:rsidRDefault="005B7B96" w:rsidP="00C23533">
                        <w:pPr>
                          <w:jc w:val="center"/>
                        </w:pPr>
                      </w:p>
                      <w:p w14:paraId="3DC44AC3"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Solvency II Pillar 3</w:t>
                        </w:r>
                      </w:p>
                      <w:p w14:paraId="2E74FA13" w14:textId="77777777" w:rsidR="005B7B96" w:rsidRPr="006F25BF" w:rsidRDefault="005B7B96" w:rsidP="00C23533">
                        <w:pPr>
                          <w:ind w:left="284"/>
                          <w:rPr>
                            <w:rFonts w:ascii="Arial" w:hAnsi="Arial" w:cs="Arial"/>
                            <w:color w:val="FFFFFF"/>
                            <w:sz w:val="72"/>
                            <w:szCs w:val="72"/>
                          </w:rPr>
                        </w:pPr>
                      </w:p>
                      <w:p w14:paraId="58AA7F92" w14:textId="77777777" w:rsidR="005B7B96" w:rsidRPr="006F25BF" w:rsidRDefault="005B7B96" w:rsidP="00C23533">
                        <w:pPr>
                          <w:ind w:left="284"/>
                          <w:rPr>
                            <w:rFonts w:ascii="Arial" w:hAnsi="Arial" w:cs="Arial"/>
                            <w:color w:val="FFFFFF"/>
                            <w:sz w:val="72"/>
                            <w:szCs w:val="72"/>
                          </w:rPr>
                        </w:pPr>
                        <w:r w:rsidRPr="006F25BF">
                          <w:rPr>
                            <w:rFonts w:ascii="Arial" w:hAnsi="Arial" w:cs="Arial"/>
                            <w:color w:val="FFFFFF"/>
                            <w:sz w:val="72"/>
                            <w:szCs w:val="72"/>
                          </w:rPr>
                          <w:t>Quarterly Reporting Instructions (QSR/QAD)</w:t>
                        </w:r>
                      </w:p>
                      <w:p w14:paraId="1FECE79F" w14:textId="77777777" w:rsidR="005B7B96" w:rsidRDefault="005B7B96" w:rsidP="00C23533">
                        <w:pPr>
                          <w:rPr>
                            <w:rFonts w:ascii="Sansa Lloyds" w:hAnsi="Sansa Lloyds"/>
                            <w:sz w:val="44"/>
                            <w:szCs w:val="44"/>
                          </w:rPr>
                        </w:pPr>
                        <w:r>
                          <w:rPr>
                            <w:rFonts w:ascii="Sansa Lloyds" w:hAnsi="Sansa Lloyds"/>
                            <w:sz w:val="44"/>
                            <w:szCs w:val="44"/>
                          </w:rPr>
                          <w:t xml:space="preserve">   </w:t>
                        </w:r>
                      </w:p>
                      <w:p w14:paraId="5E7E8199" w14:textId="5D588DA6" w:rsidR="005B7B96" w:rsidRPr="006A3026" w:rsidRDefault="00164853" w:rsidP="00C23533">
                        <w:pPr>
                          <w:rPr>
                            <w:rFonts w:ascii="Arial" w:hAnsi="Arial" w:cs="Arial"/>
                            <w:sz w:val="22"/>
                            <w:szCs w:val="22"/>
                          </w:rPr>
                        </w:pPr>
                        <w:r>
                          <w:rPr>
                            <w:rFonts w:ascii="Sansa Lloyds" w:hAnsi="Sansa Lloyds"/>
                            <w:sz w:val="44"/>
                            <w:szCs w:val="44"/>
                          </w:rPr>
                          <w:t xml:space="preserve">    </w:t>
                        </w:r>
                        <w:r w:rsidR="00CE3EFE">
                          <w:rPr>
                            <w:rFonts w:ascii="Sansa Lloyds" w:hAnsi="Sansa Lloyds"/>
                            <w:sz w:val="44"/>
                            <w:szCs w:val="44"/>
                          </w:rPr>
                          <w:t>3</w:t>
                        </w:r>
                        <w:ins w:id="14" w:author="Santiago, Vince" w:date="2024-05-31T10:48:00Z">
                          <w:r w:rsidR="0042652D">
                            <w:rPr>
                              <w:rFonts w:ascii="Sansa Lloyds" w:hAnsi="Sansa Lloyds"/>
                              <w:sz w:val="44"/>
                              <w:szCs w:val="44"/>
                            </w:rPr>
                            <w:t>0</w:t>
                          </w:r>
                        </w:ins>
                        <w:del w:id="15" w:author="Santiago, Vince" w:date="2024-05-31T10:48:00Z">
                          <w:r w:rsidR="00267169" w:rsidDel="0042652D">
                            <w:rPr>
                              <w:rFonts w:ascii="Sansa Lloyds" w:hAnsi="Sansa Lloyds"/>
                              <w:sz w:val="44"/>
                              <w:szCs w:val="44"/>
                            </w:rPr>
                            <w:delText>1</w:delText>
                          </w:r>
                        </w:del>
                        <w:r w:rsidR="00CE3EFE">
                          <w:rPr>
                            <w:rFonts w:ascii="Sansa Lloyds" w:hAnsi="Sansa Lloyds"/>
                            <w:sz w:val="44"/>
                            <w:szCs w:val="44"/>
                          </w:rPr>
                          <w:t xml:space="preserve"> </w:t>
                        </w:r>
                        <w:del w:id="16" w:author="Santiago, Vince" w:date="2024-05-31T10:48:00Z">
                          <w:r w:rsidR="002B2E0C" w:rsidDel="0042652D">
                            <w:rPr>
                              <w:rFonts w:ascii="Sansa Lloyds" w:hAnsi="Sansa Lloyds"/>
                              <w:sz w:val="44"/>
                              <w:szCs w:val="44"/>
                            </w:rPr>
                            <w:delText xml:space="preserve">March </w:delText>
                          </w:r>
                        </w:del>
                        <w:ins w:id="17" w:author="Santiago, Vince" w:date="2024-05-31T10:48:00Z">
                          <w:r w:rsidR="0042652D">
                            <w:rPr>
                              <w:rFonts w:ascii="Sansa Lloyds" w:hAnsi="Sansa Lloyds"/>
                              <w:sz w:val="44"/>
                              <w:szCs w:val="44"/>
                            </w:rPr>
                            <w:t xml:space="preserve">June </w:t>
                          </w:r>
                        </w:ins>
                        <w:r w:rsidR="005B7B96">
                          <w:rPr>
                            <w:rFonts w:ascii="Sansa Lloyds" w:hAnsi="Sansa Lloyds"/>
                            <w:sz w:val="44"/>
                            <w:szCs w:val="44"/>
                          </w:rPr>
                          <w:t>202</w:t>
                        </w:r>
                        <w:r w:rsidR="002B2E0C">
                          <w:rPr>
                            <w:rFonts w:ascii="Sansa Lloyds" w:hAnsi="Sansa Lloyds"/>
                            <w:sz w:val="44"/>
                            <w:szCs w:val="44"/>
                          </w:rPr>
                          <w:t>4</w:t>
                        </w:r>
                        <w:r w:rsidR="005B7B96">
                          <w:rPr>
                            <w:rFonts w:ascii="Arial" w:hAnsi="Arial" w:cs="Arial"/>
                            <w:sz w:val="44"/>
                            <w:szCs w:val="44"/>
                          </w:rPr>
                          <w:t xml:space="preserve">        </w:t>
                        </w:r>
                      </w:p>
                      <w:p w14:paraId="363EA552" w14:textId="4D9EF410" w:rsidR="005B7B96" w:rsidRPr="00B45BE8" w:rsidRDefault="005B7B96" w:rsidP="00C23533">
                        <w:pPr>
                          <w:rPr>
                            <w:rFonts w:ascii="Sansa Lloyds" w:hAnsi="Sansa Lloyds"/>
                            <w:sz w:val="28"/>
                            <w:szCs w:val="28"/>
                          </w:rPr>
                        </w:pPr>
                        <w:r>
                          <w:rPr>
                            <w:rFonts w:ascii="Sansa Lloyds" w:hAnsi="Sansa Lloyds"/>
                            <w:sz w:val="44"/>
                            <w:szCs w:val="44"/>
                          </w:rPr>
                          <w:t xml:space="preserve">    </w:t>
                        </w:r>
                        <w:r w:rsidRPr="00B45BE8">
                          <w:rPr>
                            <w:rFonts w:ascii="Sansa Lloyds" w:hAnsi="Sansa Lloyds"/>
                            <w:sz w:val="28"/>
                            <w:szCs w:val="28"/>
                          </w:rPr>
                          <w:t>V</w:t>
                        </w:r>
                        <w:r>
                          <w:rPr>
                            <w:rFonts w:ascii="Sansa Lloyds" w:hAnsi="Sansa Lloyds"/>
                            <w:sz w:val="28"/>
                            <w:szCs w:val="28"/>
                          </w:rPr>
                          <w:t>ersion</w:t>
                        </w:r>
                        <w:r w:rsidRPr="00B45BE8">
                          <w:rPr>
                            <w:rFonts w:ascii="Sansa Lloyds" w:hAnsi="Sansa Lloyds"/>
                            <w:sz w:val="28"/>
                            <w:szCs w:val="28"/>
                          </w:rPr>
                          <w:t xml:space="preserve"> 1.</w:t>
                        </w:r>
                        <w:r w:rsidR="006960C2">
                          <w:rPr>
                            <w:rFonts w:ascii="Sansa Lloyds" w:hAnsi="Sansa Lloyds"/>
                            <w:sz w:val="28"/>
                            <w:szCs w:val="28"/>
                          </w:rPr>
                          <w:t>2</w:t>
                        </w:r>
                        <w:ins w:id="18" w:author="Santiago, Vince" w:date="2024-05-31T10:49:00Z">
                          <w:r w:rsidR="0042652D">
                            <w:rPr>
                              <w:rFonts w:ascii="Sansa Lloyds" w:hAnsi="Sansa Lloyds"/>
                              <w:sz w:val="28"/>
                              <w:szCs w:val="28"/>
                            </w:rPr>
                            <w:t>5</w:t>
                          </w:r>
                        </w:ins>
                        <w:del w:id="19" w:author="Santiago, Vince" w:date="2024-05-31T10:49:00Z">
                          <w:r w:rsidR="00B616BD" w:rsidDel="0042652D">
                            <w:rPr>
                              <w:rFonts w:ascii="Sansa Lloyds" w:hAnsi="Sansa Lloyds"/>
                              <w:sz w:val="28"/>
                              <w:szCs w:val="28"/>
                            </w:rPr>
                            <w:delText>4</w:delText>
                          </w:r>
                        </w:del>
                      </w:p>
                      <w:p w14:paraId="1C59135B" w14:textId="77777777" w:rsidR="005B7B96" w:rsidRDefault="005B7B96" w:rsidP="00C23533">
                        <w:pPr>
                          <w:rPr>
                            <w:rFonts w:ascii="Sansa Lloyds" w:hAnsi="Sansa Lloyds"/>
                            <w:sz w:val="44"/>
                            <w:szCs w:val="44"/>
                          </w:rPr>
                        </w:pPr>
                      </w:p>
                      <w:p w14:paraId="2048585C" w14:textId="77777777" w:rsidR="005B7B96" w:rsidRPr="00C02F5B" w:rsidRDefault="005B7B96" w:rsidP="00C23533">
                        <w:pPr>
                          <w:rPr>
                            <w:rFonts w:ascii="Sansa Lloyds" w:hAnsi="Sansa Lloyds"/>
                            <w:sz w:val="44"/>
                            <w:szCs w:val="44"/>
                          </w:rPr>
                        </w:pPr>
                      </w:p>
                      <w:p w14:paraId="12729425" w14:textId="77777777" w:rsidR="005B7B96" w:rsidRPr="00037898" w:rsidRDefault="005B7B96" w:rsidP="00C23533">
                        <w:pPr>
                          <w:rPr>
                            <w:rFonts w:ascii="Sansa Lloyds" w:hAnsi="Sansa Lloyds"/>
                            <w:color w:val="FFFFFF"/>
                            <w:sz w:val="44"/>
                            <w:szCs w:val="44"/>
                          </w:rPr>
                        </w:pPr>
                      </w:p>
                      <w:p w14:paraId="50AA174C" w14:textId="77777777" w:rsidR="005B7B96" w:rsidRDefault="005B7B96" w:rsidP="00C23533">
                        <w:pPr>
                          <w:jc w:val="center"/>
                        </w:pPr>
                      </w:p>
                      <w:p w14:paraId="284C9FDE" w14:textId="77777777" w:rsidR="005B7B96" w:rsidRDefault="005B7B96" w:rsidP="00C23533">
                        <w:pPr>
                          <w:jc w:val="center"/>
                        </w:pPr>
                      </w:p>
                      <w:p w14:paraId="1E9DD8A6" w14:textId="77777777" w:rsidR="005B7B96" w:rsidRDefault="005B7B96" w:rsidP="00C23533">
                        <w:pPr>
                          <w:jc w:val="center"/>
                        </w:pPr>
                      </w:p>
                    </w:txbxContent>
                  </v:textbox>
                </v:rect>
                <v:shape id="Freeform 4" o:spid="_x0000_s1028" style="position:absolute;left:10;top:7552;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RCwwAAANoAAAAPAAAAZHJzL2Rvd25yZXYueG1sRI/dasJA&#10;FITvC32H5Qje1Y0V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OtlUQsMAAADaAAAADwAA&#10;AAAAAAAAAAAAAAAHAgAAZHJzL2Rvd25yZXYueG1sUEsFBgAAAAADAAMAtwAAAPcCAAAAAA==&#10;" path="m,l11823,e" filled="f" strokecolor="#5f2871" strokeweight=".31042mm">
                  <v:path arrowok="t" o:connecttype="custom" o:connectlocs="0,0;11823,0" o:connectangles="0,0"/>
                </v:shape>
                <v:shape id="Freeform 5" o:spid="_x0000_s1029" style="position:absolute;left:10;top:7;width:11823;height:20;visibility:visible;mso-wrap-style:square;v-text-anchor:top" coordsize="118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" path="m,l11823,e" filled="f" strokecolor="#5f2871" strokeweight=".31042mm">
                  <v:path arrowok="t" o:connecttype="custom" o:connectlocs="0,0;11823,0" o:connectangles="0,0"/>
                </v:shape>
                <v:rect id="Rectangle 6" o:spid="_x0000_s1030" style="position:absolute;left:8648;top:372;width:2180;height: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481211EC" w14:textId="77777777" w:rsidR="005B7B96" w:rsidRDefault="005B7B96" w:rsidP="00C23533">
                        <w:pPr>
                          <w:spacing w:line="880" w:lineRule="atLeast"/>
                          <w:ind w:firstLine="142"/>
                          <w:rPr>
                            <w:szCs w:val="24"/>
                          </w:rPr>
                        </w:pPr>
                      </w:p>
                      <w:p w14:paraId="7846531D" w14:textId="77777777" w:rsidR="005B7B96" w:rsidRDefault="005B7B96" w:rsidP="00C23533">
                        <w:pPr>
                          <w:widowControl w:val="0"/>
                          <w:autoSpaceDE w:val="0"/>
                          <w:autoSpaceDN w:val="0"/>
                          <w:adjustRightInd w:val="0"/>
                          <w:rPr>
                            <w:szCs w:val="24"/>
                          </w:rPr>
                        </w:pPr>
                      </w:p>
                    </w:txbxContent>
                  </v:textbox>
                </v:rect>
                <v:rect id="Rectangle 7" o:spid="_x0000_s1031" style="position:absolute;left:10;top:7561;width:11820;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47F0AAD8" w14:textId="77777777" w:rsidR="005B7B96" w:rsidRDefault="005B7B96" w:rsidP="00C23533">
                        <w:pPr>
                          <w:spacing w:line="9220" w:lineRule="atLeast"/>
                          <w:rPr>
                            <w:szCs w:val="24"/>
                          </w:rPr>
                        </w:pPr>
                        <w:r>
                          <w:rPr>
                            <w:noProof/>
                            <w:szCs w:val="24"/>
                          </w:rPr>
                          <w:drawing>
                            <wp:inline distT="0" distB="0" distL="0" distR="0" wp14:anchorId="0D1AF657" wp14:editId="5E692D79">
                              <wp:extent cx="7548245" cy="5866130"/>
                              <wp:effectExtent l="0" t="0" r="0" b="12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8245" cy="5866130"/>
                                      </a:xfrm>
                                      <a:prstGeom prst="rect">
                                        <a:avLst/>
                                      </a:prstGeom>
                                      <a:noFill/>
                                      <a:ln>
                                        <a:noFill/>
                                      </a:ln>
                                    </pic:spPr>
                                  </pic:pic>
                                </a:graphicData>
                              </a:graphic>
                            </wp:inline>
                          </w:drawing>
                        </w:r>
                      </w:p>
                      <w:p w14:paraId="76D6EB18" w14:textId="77777777" w:rsidR="005B7B96" w:rsidRDefault="005B7B96" w:rsidP="00C23533">
                        <w:pPr>
                          <w:widowControl w:val="0"/>
                          <w:autoSpaceDE w:val="0"/>
                          <w:autoSpaceDN w:val="0"/>
                          <w:adjustRightInd w:val="0"/>
                          <w:rPr>
                            <w:szCs w:val="24"/>
                          </w:rPr>
                        </w:pPr>
                      </w:p>
                    </w:txbxContent>
                  </v:textbox>
                </v:rect>
                <w10:anchorlock/>
              </v:group>
            </w:pict>
          </mc:Fallback>
        </mc:AlternateContent>
      </w:r>
    </w:p>
    <w:p w14:paraId="68955C03" w14:textId="77777777" w:rsidR="006D7F44" w:rsidRDefault="006D7F44" w:rsidP="00C23533">
      <w:pPr>
        <w:autoSpaceDE w:val="0"/>
        <w:autoSpaceDN w:val="0"/>
        <w:adjustRightInd w:val="0"/>
        <w:spacing w:before="3" w:line="110" w:lineRule="exact"/>
        <w:rPr>
          <w:sz w:val="11"/>
          <w:szCs w:val="11"/>
        </w:rPr>
      </w:pPr>
    </w:p>
    <w:p w14:paraId="44F7D028"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r>
        <w:rPr>
          <w:rFonts w:ascii="Sansa Lloyds" w:hAnsi="Sansa Lloyds" w:cs="Sansa Lloyds"/>
          <w:color w:val="FFFFFF"/>
          <w:position w:val="-3"/>
          <w:sz w:val="104"/>
          <w:szCs w:val="104"/>
        </w:rPr>
        <w:t>S</w:t>
      </w:r>
      <w:r>
        <w:rPr>
          <w:rFonts w:ascii="Sansa Lloyds" w:hAnsi="Sansa Lloyds" w:cs="Sansa Lloyds"/>
          <w:color w:val="FFFFFF"/>
          <w:spacing w:val="-1"/>
          <w:position w:val="-3"/>
          <w:sz w:val="104"/>
          <w:szCs w:val="104"/>
        </w:rPr>
        <w:t>o</w:t>
      </w:r>
      <w:r>
        <w:rPr>
          <w:rFonts w:ascii="Sansa Lloyds" w:hAnsi="Sansa Lloyds" w:cs="Sansa Lloyds"/>
          <w:color w:val="FFFFFF"/>
          <w:spacing w:val="-67"/>
          <w:position w:val="-3"/>
          <w:sz w:val="104"/>
          <w:szCs w:val="104"/>
        </w:rPr>
        <w:t>l</w:t>
      </w:r>
      <w:r>
        <w:rPr>
          <w:rFonts w:ascii="Sansa Lloyds" w:hAnsi="Sansa Lloyds" w:cs="Sansa Lloyds"/>
          <w:color w:val="FFFFFF"/>
          <w:position w:val="-3"/>
          <w:sz w:val="104"/>
          <w:szCs w:val="104"/>
        </w:rPr>
        <w:t>vency</w:t>
      </w:r>
      <w:r>
        <w:rPr>
          <w:rFonts w:ascii="Sansa Lloyds" w:hAnsi="Sansa Lloyds" w:cs="Sansa Lloyds"/>
          <w:color w:val="FFFFFF"/>
          <w:sz w:val="52"/>
          <w:szCs w:val="52"/>
        </w:rPr>
        <w:t>Technical</w:t>
      </w:r>
      <w:r>
        <w:rPr>
          <w:rFonts w:ascii="Sansa Lloyds" w:hAnsi="Sansa Lloyds" w:cs="Sansa Lloyds"/>
          <w:color w:val="FFFFFF"/>
          <w:spacing w:val="-26"/>
          <w:sz w:val="52"/>
          <w:szCs w:val="52"/>
        </w:rPr>
        <w:t xml:space="preserve"> </w:t>
      </w:r>
    </w:p>
    <w:p w14:paraId="71F96C0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8B2AFD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4A10E72E"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0581B744"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5C60603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8587792"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74F00875"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p w14:paraId="37816A6A" w14:textId="77777777" w:rsidR="006D7F44" w:rsidRDefault="006D7F44" w:rsidP="00C23533">
      <w:pPr>
        <w:autoSpaceDE w:val="0"/>
        <w:autoSpaceDN w:val="0"/>
        <w:adjustRightInd w:val="0"/>
        <w:spacing w:line="1134" w:lineRule="exact"/>
        <w:ind w:left="118" w:right="-20"/>
        <w:rPr>
          <w:rFonts w:ascii="Sansa Lloyds" w:hAnsi="Sansa Lloyds" w:cs="Sansa Lloyds"/>
          <w:color w:val="FFFFFF"/>
          <w:spacing w:val="-26"/>
          <w:sz w:val="52"/>
          <w:szCs w:val="52"/>
        </w:rPr>
      </w:pPr>
    </w:p>
    <w:bookmarkEnd w:id="0"/>
    <w:bookmarkEnd w:id="1"/>
    <w:bookmarkEnd w:id="2"/>
    <w:bookmarkEnd w:id="3"/>
    <w:bookmarkEnd w:id="4"/>
    <w:bookmarkEnd w:id="5"/>
    <w:bookmarkEnd w:id="6"/>
    <w:bookmarkEnd w:id="7"/>
    <w:p w14:paraId="7ADC2C5C"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sectPr w:rsidR="004A1C88" w:rsidSect="0036277B">
          <w:headerReference w:type="even" r:id="rId15"/>
          <w:headerReference w:type="default" r:id="rId16"/>
          <w:footerReference w:type="even" r:id="rId17"/>
          <w:footerReference w:type="default" r:id="rId18"/>
          <w:headerReference w:type="first" r:id="rId19"/>
          <w:footerReference w:type="first" r:id="rId20"/>
          <w:pgSz w:w="11908" w:h="16833" w:code="9"/>
          <w:pgMar w:top="0" w:right="0" w:bottom="0" w:left="0" w:header="646" w:footer="340" w:gutter="0"/>
          <w:cols w:space="720"/>
          <w:noEndnote/>
          <w:docGrid w:linePitch="272"/>
        </w:sectPr>
      </w:pPr>
    </w:p>
    <w:p w14:paraId="6B9ECD0A" w14:textId="77777777" w:rsidR="004A1C88" w:rsidRDefault="004A1C88" w:rsidP="00C3180B">
      <w:pPr>
        <w:pStyle w:val="Heading1"/>
        <w:keepNext w:val="0"/>
        <w:numPr>
          <w:ilvl w:val="0"/>
          <w:numId w:val="0"/>
        </w:numPr>
        <w:tabs>
          <w:tab w:val="clear" w:pos="85"/>
          <w:tab w:val="right" w:pos="5897"/>
        </w:tabs>
        <w:spacing w:line="240" w:lineRule="atLeast"/>
        <w:rPr>
          <w:color w:val="DECC12"/>
          <w:sz w:val="56"/>
          <w:szCs w:val="56"/>
        </w:rPr>
      </w:pPr>
    </w:p>
    <w:p w14:paraId="462CF025" w14:textId="77777777" w:rsidR="004A1C88" w:rsidRDefault="00BE6EFC" w:rsidP="00C3180B">
      <w:pPr>
        <w:pStyle w:val="Heading1"/>
        <w:keepNext w:val="0"/>
        <w:numPr>
          <w:ilvl w:val="0"/>
          <w:numId w:val="0"/>
        </w:numPr>
        <w:tabs>
          <w:tab w:val="clear" w:pos="85"/>
          <w:tab w:val="right" w:pos="5897"/>
        </w:tabs>
        <w:spacing w:line="240" w:lineRule="atLeast"/>
        <w:rPr>
          <w:color w:val="DECC12"/>
          <w:sz w:val="36"/>
          <w:szCs w:val="32"/>
        </w:rPr>
      </w:pPr>
      <w:r>
        <w:rPr>
          <w:noProof/>
          <w:color w:val="DECC12"/>
          <w:sz w:val="36"/>
          <w:szCs w:val="32"/>
        </w:rPr>
        <w:drawing>
          <wp:anchor distT="0" distB="0" distL="114300" distR="114300" simplePos="0" relativeHeight="251658240" behindDoc="0" locked="0" layoutInCell="1" allowOverlap="1" wp14:anchorId="571ACC2E" wp14:editId="3A17D9A7">
            <wp:simplePos x="0" y="0"/>
            <wp:positionH relativeFrom="page">
              <wp:posOffset>5613400</wp:posOffset>
            </wp:positionH>
            <wp:positionV relativeFrom="page">
              <wp:posOffset>180340</wp:posOffset>
            </wp:positionV>
            <wp:extent cx="1296035" cy="523240"/>
            <wp:effectExtent l="0" t="0" r="0" b="0"/>
            <wp:wrapNone/>
            <wp:docPr id="14" name="Picture 21"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B_100mm_NONBLEED_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58A7E" w14:textId="77777777" w:rsidR="004A1C88" w:rsidRPr="00EC30E1" w:rsidRDefault="004A1C88" w:rsidP="00C3180B">
      <w:pPr>
        <w:pStyle w:val="Heading1"/>
        <w:keepNext w:val="0"/>
        <w:numPr>
          <w:ilvl w:val="0"/>
          <w:numId w:val="0"/>
        </w:numPr>
        <w:tabs>
          <w:tab w:val="clear" w:pos="85"/>
          <w:tab w:val="right" w:pos="5897"/>
        </w:tabs>
        <w:spacing w:line="240" w:lineRule="atLeast"/>
        <w:rPr>
          <w:color w:val="FF0000"/>
          <w:sz w:val="36"/>
          <w:szCs w:val="32"/>
        </w:rPr>
      </w:pPr>
      <w:r w:rsidRPr="002D0C40">
        <w:rPr>
          <w:color w:val="DECC12"/>
          <w:sz w:val="36"/>
          <w:szCs w:val="32"/>
        </w:rPr>
        <w:t>Contents</w:t>
      </w:r>
      <w:r w:rsidR="00EC30E1">
        <w:rPr>
          <w:color w:val="DECC12"/>
          <w:sz w:val="36"/>
          <w:szCs w:val="32"/>
        </w:rPr>
        <w:t xml:space="preserve"> </w:t>
      </w:r>
    </w:p>
    <w:tbl>
      <w:tblPr>
        <w:tblW w:w="12764" w:type="dxa"/>
        <w:tblLayout w:type="fixed"/>
        <w:tblLook w:val="01E0" w:firstRow="1" w:lastRow="1" w:firstColumn="1" w:lastColumn="1" w:noHBand="0" w:noVBand="0"/>
      </w:tblPr>
      <w:tblGrid>
        <w:gridCol w:w="5070"/>
        <w:gridCol w:w="2126"/>
        <w:gridCol w:w="2693"/>
        <w:gridCol w:w="2875"/>
      </w:tblGrid>
      <w:tr w:rsidR="004A1C88" w:rsidRPr="002A0B42" w14:paraId="28414E69" w14:textId="77777777" w:rsidTr="007A4FAA">
        <w:trPr>
          <w:trHeight w:hRule="exact" w:val="931"/>
        </w:trPr>
        <w:tc>
          <w:tcPr>
            <w:tcW w:w="5070" w:type="dxa"/>
            <w:shd w:val="clear" w:color="auto" w:fill="auto"/>
          </w:tcPr>
          <w:p w14:paraId="009ECF75" w14:textId="77777777" w:rsidR="004A1C88" w:rsidRPr="00EB2915" w:rsidRDefault="004A1C88" w:rsidP="003A2193">
            <w:pPr>
              <w:tabs>
                <w:tab w:val="right" w:pos="9356"/>
              </w:tabs>
              <w:spacing w:after="120" w:line="280" w:lineRule="atLeast"/>
              <w:rPr>
                <w:rFonts w:ascii="Arial" w:hAnsi="Arial" w:cs="Arial"/>
                <w:b/>
                <w:sz w:val="22"/>
                <w:szCs w:val="22"/>
              </w:rPr>
            </w:pPr>
          </w:p>
          <w:p w14:paraId="67895A26" w14:textId="4E11A326" w:rsidR="004A1C88" w:rsidRPr="00EB2915" w:rsidRDefault="00305957" w:rsidP="00AC6516">
            <w:pPr>
              <w:tabs>
                <w:tab w:val="right" w:pos="9356"/>
              </w:tabs>
              <w:spacing w:after="120" w:line="280" w:lineRule="atLeast"/>
              <w:rPr>
                <w:rFonts w:ascii="Arial" w:hAnsi="Arial" w:cs="Arial"/>
                <w:b/>
                <w:sz w:val="22"/>
                <w:szCs w:val="22"/>
              </w:rPr>
            </w:pPr>
            <w:r>
              <w:rPr>
                <w:rFonts w:ascii="Arial" w:hAnsi="Arial" w:cs="Arial"/>
                <w:b/>
                <w:sz w:val="22"/>
                <w:szCs w:val="22"/>
              </w:rPr>
              <w:t>Summary of m</w:t>
            </w:r>
            <w:r w:rsidR="00EB2915" w:rsidRPr="00EB2915">
              <w:rPr>
                <w:rFonts w:ascii="Arial" w:hAnsi="Arial" w:cs="Arial"/>
                <w:b/>
                <w:sz w:val="22"/>
                <w:szCs w:val="22"/>
              </w:rPr>
              <w:t>ain changes from version 1.</w:t>
            </w:r>
            <w:r w:rsidR="00CE3EFE">
              <w:rPr>
                <w:rFonts w:ascii="Arial" w:hAnsi="Arial" w:cs="Arial"/>
                <w:b/>
                <w:sz w:val="22"/>
                <w:szCs w:val="22"/>
              </w:rPr>
              <w:t>2</w:t>
            </w:r>
            <w:ins w:id="20" w:author="Santiago, Vince" w:date="2024-05-31T10:49:00Z">
              <w:r w:rsidR="0042652D">
                <w:rPr>
                  <w:rFonts w:ascii="Arial" w:hAnsi="Arial" w:cs="Arial"/>
                  <w:b/>
                  <w:sz w:val="22"/>
                  <w:szCs w:val="22"/>
                </w:rPr>
                <w:t>4</w:t>
              </w:r>
            </w:ins>
            <w:del w:id="21" w:author="Santiago, Vince" w:date="2024-05-31T10:49:00Z">
              <w:r w:rsidR="00B616BD" w:rsidDel="0042652D">
                <w:rPr>
                  <w:rFonts w:ascii="Arial" w:hAnsi="Arial" w:cs="Arial"/>
                  <w:b/>
                  <w:sz w:val="22"/>
                  <w:szCs w:val="22"/>
                </w:rPr>
                <w:delText>3</w:delText>
              </w:r>
            </w:del>
            <w:r w:rsidR="00CE3EFE" w:rsidRPr="00EB2915">
              <w:rPr>
                <w:rFonts w:ascii="Arial" w:hAnsi="Arial" w:cs="Arial"/>
                <w:b/>
                <w:sz w:val="22"/>
                <w:szCs w:val="22"/>
              </w:rPr>
              <w:t xml:space="preserve">                                                                       </w:t>
            </w:r>
          </w:p>
        </w:tc>
        <w:tc>
          <w:tcPr>
            <w:tcW w:w="2126" w:type="dxa"/>
            <w:shd w:val="clear" w:color="auto" w:fill="auto"/>
          </w:tcPr>
          <w:p w14:paraId="1B5448D0" w14:textId="77777777" w:rsidR="004A1C88" w:rsidRPr="00EB2915" w:rsidRDefault="004A1C88" w:rsidP="003A2193">
            <w:pPr>
              <w:tabs>
                <w:tab w:val="right" w:pos="9356"/>
              </w:tabs>
              <w:spacing w:after="120" w:line="280" w:lineRule="atLeast"/>
              <w:jc w:val="right"/>
              <w:rPr>
                <w:rFonts w:ascii="Arial" w:hAnsi="Arial" w:cs="Arial"/>
                <w:b/>
                <w:sz w:val="22"/>
                <w:szCs w:val="22"/>
              </w:rPr>
            </w:pPr>
          </w:p>
        </w:tc>
        <w:tc>
          <w:tcPr>
            <w:tcW w:w="2693" w:type="dxa"/>
            <w:shd w:val="clear" w:color="auto" w:fill="auto"/>
          </w:tcPr>
          <w:p w14:paraId="0B7A0CD0" w14:textId="77777777" w:rsidR="004A1C88" w:rsidRDefault="004A1C88" w:rsidP="003A2193">
            <w:pPr>
              <w:tabs>
                <w:tab w:val="right" w:pos="9356"/>
              </w:tabs>
              <w:spacing w:after="120" w:line="280" w:lineRule="atLeast"/>
              <w:jc w:val="center"/>
              <w:rPr>
                <w:rFonts w:ascii="Arial" w:hAnsi="Arial" w:cs="Arial"/>
                <w:b/>
                <w:color w:val="DECC12"/>
                <w:sz w:val="22"/>
                <w:szCs w:val="22"/>
              </w:rPr>
            </w:pPr>
            <w:r w:rsidRPr="003A2193">
              <w:rPr>
                <w:rFonts w:ascii="Arial" w:hAnsi="Arial" w:cs="Arial"/>
                <w:b/>
                <w:color w:val="DECC12"/>
                <w:sz w:val="22"/>
                <w:szCs w:val="22"/>
              </w:rPr>
              <w:t>Pages</w:t>
            </w:r>
          </w:p>
          <w:p w14:paraId="644A3258" w14:textId="0C490ED5" w:rsidR="00EB2915" w:rsidRPr="003A2193" w:rsidRDefault="00547F76" w:rsidP="00957273">
            <w:pPr>
              <w:tabs>
                <w:tab w:val="right" w:pos="9356"/>
              </w:tabs>
              <w:spacing w:after="120" w:line="280" w:lineRule="atLeast"/>
              <w:jc w:val="center"/>
              <w:rPr>
                <w:rFonts w:ascii="Arial" w:hAnsi="Arial" w:cs="Arial"/>
                <w:b/>
                <w:color w:val="DECC12"/>
                <w:sz w:val="22"/>
                <w:szCs w:val="22"/>
              </w:rPr>
            </w:pPr>
            <w:r>
              <w:rPr>
                <w:rFonts w:ascii="Arial" w:hAnsi="Arial" w:cs="Arial"/>
                <w:sz w:val="22"/>
                <w:szCs w:val="22"/>
              </w:rPr>
              <w:t>4</w:t>
            </w:r>
          </w:p>
        </w:tc>
        <w:tc>
          <w:tcPr>
            <w:tcW w:w="2875" w:type="dxa"/>
            <w:shd w:val="clear" w:color="auto" w:fill="auto"/>
          </w:tcPr>
          <w:p w14:paraId="0D7A4F4F" w14:textId="77777777" w:rsidR="004A1C88" w:rsidRPr="002A0B42" w:rsidRDefault="004A1C88" w:rsidP="003A2193">
            <w:pPr>
              <w:tabs>
                <w:tab w:val="right" w:pos="9356"/>
              </w:tabs>
              <w:spacing w:after="120" w:line="280" w:lineRule="atLeast"/>
              <w:jc w:val="right"/>
              <w:rPr>
                <w:b/>
              </w:rPr>
            </w:pPr>
          </w:p>
        </w:tc>
      </w:tr>
      <w:tr w:rsidR="004A1C88" w:rsidRPr="002A0B42" w14:paraId="066B2A0A" w14:textId="77777777" w:rsidTr="007A4FAA">
        <w:trPr>
          <w:trHeight w:hRule="exact" w:val="340"/>
        </w:trPr>
        <w:tc>
          <w:tcPr>
            <w:tcW w:w="5070" w:type="dxa"/>
            <w:shd w:val="clear" w:color="auto" w:fill="auto"/>
          </w:tcPr>
          <w:p w14:paraId="6C69DB46"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tcPr>
          <w:p w14:paraId="340DF10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15E5A431" w14:textId="77777777" w:rsidR="004A1C88" w:rsidRPr="003A2193" w:rsidRDefault="004A1C88" w:rsidP="003A2193">
            <w:pPr>
              <w:tabs>
                <w:tab w:val="right" w:pos="9356"/>
              </w:tabs>
              <w:spacing w:after="120" w:line="280" w:lineRule="atLeast"/>
              <w:jc w:val="center"/>
              <w:rPr>
                <w:rFonts w:ascii="Arial" w:hAnsi="Arial" w:cs="Arial"/>
                <w:sz w:val="22"/>
                <w:szCs w:val="22"/>
              </w:rPr>
            </w:pPr>
          </w:p>
        </w:tc>
        <w:tc>
          <w:tcPr>
            <w:tcW w:w="2875" w:type="dxa"/>
            <w:shd w:val="clear" w:color="auto" w:fill="auto"/>
          </w:tcPr>
          <w:p w14:paraId="25D8BA2D" w14:textId="77777777" w:rsidR="004A1C88" w:rsidRPr="002A0B42" w:rsidRDefault="004A1C88" w:rsidP="003A2193">
            <w:pPr>
              <w:tabs>
                <w:tab w:val="right" w:pos="9356"/>
              </w:tabs>
              <w:spacing w:after="120" w:line="280" w:lineRule="atLeast"/>
              <w:jc w:val="right"/>
              <w:rPr>
                <w:b/>
              </w:rPr>
            </w:pPr>
          </w:p>
        </w:tc>
      </w:tr>
      <w:tr w:rsidR="004A1C88" w:rsidRPr="003C1EEF" w14:paraId="4D60BDA1" w14:textId="77777777" w:rsidTr="007A4FAA">
        <w:trPr>
          <w:trHeight w:hRule="exact" w:val="454"/>
        </w:trPr>
        <w:tc>
          <w:tcPr>
            <w:tcW w:w="5070" w:type="dxa"/>
            <w:shd w:val="clear" w:color="auto" w:fill="auto"/>
            <w:vAlign w:val="center"/>
          </w:tcPr>
          <w:p w14:paraId="5838855E" w14:textId="77777777" w:rsidR="004A1C88" w:rsidRPr="00EB2915" w:rsidRDefault="004A1C88" w:rsidP="003A2193">
            <w:pPr>
              <w:tabs>
                <w:tab w:val="right" w:pos="9356"/>
              </w:tabs>
              <w:spacing w:after="120" w:line="280" w:lineRule="atLeast"/>
              <w:rPr>
                <w:rFonts w:ascii="Arial" w:hAnsi="Arial" w:cs="Arial"/>
                <w:b/>
                <w:sz w:val="22"/>
                <w:szCs w:val="22"/>
              </w:rPr>
            </w:pPr>
            <w:r w:rsidRPr="00EB2915">
              <w:rPr>
                <w:rFonts w:ascii="Arial" w:hAnsi="Arial" w:cs="Arial"/>
                <w:b/>
                <w:sz w:val="22"/>
                <w:szCs w:val="22"/>
              </w:rPr>
              <w:t>Section 1: Introduction</w:t>
            </w:r>
          </w:p>
        </w:tc>
        <w:tc>
          <w:tcPr>
            <w:tcW w:w="2126" w:type="dxa"/>
            <w:shd w:val="clear" w:color="auto" w:fill="auto"/>
            <w:vAlign w:val="center"/>
          </w:tcPr>
          <w:p w14:paraId="0B6148C9"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E31EE22" w14:textId="64179658" w:rsidR="004A1C88" w:rsidRPr="00AF46BD" w:rsidRDefault="009C459D" w:rsidP="00793E42">
            <w:pPr>
              <w:tabs>
                <w:tab w:val="right" w:pos="9356"/>
              </w:tabs>
              <w:spacing w:after="120" w:line="280" w:lineRule="atLeast"/>
              <w:jc w:val="center"/>
              <w:rPr>
                <w:rFonts w:ascii="Arial" w:hAnsi="Arial" w:cs="Arial"/>
                <w:sz w:val="22"/>
                <w:szCs w:val="22"/>
              </w:rPr>
            </w:pPr>
            <w:r>
              <w:rPr>
                <w:rFonts w:ascii="Arial" w:hAnsi="Arial" w:cs="Arial"/>
                <w:sz w:val="22"/>
                <w:szCs w:val="22"/>
              </w:rPr>
              <w:t>5</w:t>
            </w:r>
          </w:p>
        </w:tc>
        <w:tc>
          <w:tcPr>
            <w:tcW w:w="2875" w:type="dxa"/>
            <w:shd w:val="clear" w:color="auto" w:fill="auto"/>
          </w:tcPr>
          <w:p w14:paraId="4C896126" w14:textId="77777777" w:rsidR="004A1C88" w:rsidRDefault="004A1C88" w:rsidP="003A2193">
            <w:pPr>
              <w:tabs>
                <w:tab w:val="right" w:pos="9356"/>
              </w:tabs>
              <w:spacing w:after="120" w:line="280" w:lineRule="atLeast"/>
              <w:jc w:val="center"/>
              <w:rPr>
                <w:rFonts w:cs="Arial"/>
              </w:rPr>
            </w:pPr>
          </w:p>
        </w:tc>
      </w:tr>
      <w:tr w:rsidR="004A1C88" w:rsidRPr="003C1EEF" w14:paraId="45BC7683" w14:textId="77777777" w:rsidTr="007A4FAA">
        <w:trPr>
          <w:trHeight w:hRule="exact" w:val="277"/>
        </w:trPr>
        <w:tc>
          <w:tcPr>
            <w:tcW w:w="5070" w:type="dxa"/>
            <w:shd w:val="clear" w:color="auto" w:fill="auto"/>
            <w:vAlign w:val="center"/>
          </w:tcPr>
          <w:p w14:paraId="1357A6A1" w14:textId="77777777" w:rsidR="004A1C88" w:rsidRPr="00EB2915" w:rsidRDefault="004A1C88" w:rsidP="003A2193">
            <w:pPr>
              <w:tabs>
                <w:tab w:val="right" w:pos="9356"/>
              </w:tabs>
              <w:spacing w:after="120" w:line="280" w:lineRule="atLeast"/>
              <w:rPr>
                <w:rFonts w:ascii="Arial" w:hAnsi="Arial" w:cs="Arial"/>
                <w:b/>
                <w:sz w:val="22"/>
                <w:szCs w:val="22"/>
              </w:rPr>
            </w:pPr>
          </w:p>
        </w:tc>
        <w:tc>
          <w:tcPr>
            <w:tcW w:w="2126" w:type="dxa"/>
            <w:shd w:val="clear" w:color="auto" w:fill="auto"/>
            <w:vAlign w:val="center"/>
          </w:tcPr>
          <w:p w14:paraId="24A0198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2CFF0105" w14:textId="77777777" w:rsidR="004A1C88" w:rsidRPr="00AF46BD" w:rsidRDefault="004A1C88" w:rsidP="003A2193">
            <w:pPr>
              <w:tabs>
                <w:tab w:val="right" w:pos="9356"/>
              </w:tabs>
              <w:spacing w:after="120" w:line="280" w:lineRule="atLeast"/>
              <w:rPr>
                <w:rFonts w:ascii="Arial" w:hAnsi="Arial" w:cs="Arial"/>
                <w:sz w:val="22"/>
                <w:szCs w:val="22"/>
              </w:rPr>
            </w:pPr>
          </w:p>
        </w:tc>
        <w:tc>
          <w:tcPr>
            <w:tcW w:w="2875" w:type="dxa"/>
            <w:shd w:val="clear" w:color="auto" w:fill="auto"/>
          </w:tcPr>
          <w:p w14:paraId="4DD6D529" w14:textId="77777777" w:rsidR="004A1C88" w:rsidRDefault="004A1C88" w:rsidP="003A2193">
            <w:pPr>
              <w:tabs>
                <w:tab w:val="right" w:pos="9356"/>
              </w:tabs>
              <w:spacing w:after="120" w:line="280" w:lineRule="atLeast"/>
              <w:jc w:val="center"/>
              <w:rPr>
                <w:rFonts w:cs="Arial"/>
              </w:rPr>
            </w:pPr>
          </w:p>
        </w:tc>
      </w:tr>
      <w:tr w:rsidR="004A1C88" w:rsidRPr="003C1EEF" w14:paraId="0A46199D" w14:textId="77777777" w:rsidTr="007A4FAA">
        <w:trPr>
          <w:trHeight w:hRule="exact" w:val="454"/>
        </w:trPr>
        <w:tc>
          <w:tcPr>
            <w:tcW w:w="5070" w:type="dxa"/>
            <w:shd w:val="clear" w:color="auto" w:fill="auto"/>
            <w:vAlign w:val="center"/>
          </w:tcPr>
          <w:p w14:paraId="6A1B59A7" w14:textId="77777777" w:rsidR="004A1C88" w:rsidRPr="00EB2915" w:rsidRDefault="004A1C88" w:rsidP="003A2193">
            <w:pPr>
              <w:tabs>
                <w:tab w:val="right" w:pos="9356"/>
              </w:tabs>
              <w:spacing w:after="120" w:line="280" w:lineRule="atLeast"/>
              <w:rPr>
                <w:rFonts w:ascii="Arial" w:hAnsi="Arial" w:cs="Arial"/>
                <w:b/>
                <w:sz w:val="22"/>
                <w:szCs w:val="22"/>
                <w14:shadow w14:blurRad="50800" w14:dist="38100" w14:dir="2700000" w14:sx="100000" w14:sy="100000" w14:kx="0" w14:ky="0" w14:algn="tl">
                  <w14:srgbClr w14:val="000000">
                    <w14:alpha w14:val="60000"/>
                  </w14:srgbClr>
                </w14:shadow>
              </w:rPr>
            </w:pPr>
            <w:r w:rsidRPr="00EB2915">
              <w:rPr>
                <w:rFonts w:ascii="Arial" w:hAnsi="Arial" w:cs="Arial"/>
                <w:b/>
                <w:sz w:val="22"/>
                <w:szCs w:val="22"/>
              </w:rPr>
              <w:t>Section 2: General Instructions</w:t>
            </w:r>
          </w:p>
        </w:tc>
        <w:tc>
          <w:tcPr>
            <w:tcW w:w="2126" w:type="dxa"/>
            <w:shd w:val="clear" w:color="auto" w:fill="auto"/>
            <w:vAlign w:val="center"/>
          </w:tcPr>
          <w:p w14:paraId="364B423F"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003937EB" w14:textId="73142CB9" w:rsidR="004A1C88" w:rsidRPr="00AF46BD" w:rsidRDefault="009C459D" w:rsidP="008D77F1">
            <w:pPr>
              <w:tabs>
                <w:tab w:val="right" w:pos="9356"/>
              </w:tabs>
              <w:spacing w:after="120" w:line="280" w:lineRule="atLeast"/>
              <w:jc w:val="center"/>
              <w:rPr>
                <w:rFonts w:ascii="Arial" w:hAnsi="Arial" w:cs="Arial"/>
                <w:sz w:val="22"/>
                <w:szCs w:val="22"/>
              </w:rPr>
            </w:pPr>
            <w:r>
              <w:rPr>
                <w:rFonts w:ascii="Arial" w:hAnsi="Arial" w:cs="Arial"/>
                <w:sz w:val="22"/>
                <w:szCs w:val="22"/>
              </w:rPr>
              <w:t>8</w:t>
            </w:r>
          </w:p>
        </w:tc>
        <w:tc>
          <w:tcPr>
            <w:tcW w:w="2875" w:type="dxa"/>
            <w:shd w:val="clear" w:color="auto" w:fill="auto"/>
          </w:tcPr>
          <w:p w14:paraId="2E22DB5C" w14:textId="77777777" w:rsidR="004A1C88" w:rsidRPr="00530823" w:rsidRDefault="004A1C88" w:rsidP="003A2193">
            <w:pPr>
              <w:tabs>
                <w:tab w:val="right" w:pos="9356"/>
              </w:tabs>
              <w:spacing w:after="120" w:line="280" w:lineRule="atLeast"/>
              <w:jc w:val="center"/>
              <w:rPr>
                <w:rFonts w:cs="Arial"/>
              </w:rPr>
            </w:pPr>
          </w:p>
        </w:tc>
      </w:tr>
      <w:tr w:rsidR="004A1C88" w:rsidRPr="003B3E91" w14:paraId="555A9C02" w14:textId="77777777" w:rsidTr="007A4FAA">
        <w:trPr>
          <w:trHeight w:hRule="exact" w:val="340"/>
        </w:trPr>
        <w:tc>
          <w:tcPr>
            <w:tcW w:w="7196" w:type="dxa"/>
            <w:gridSpan w:val="2"/>
            <w:shd w:val="clear" w:color="auto" w:fill="auto"/>
            <w:vAlign w:val="center"/>
          </w:tcPr>
          <w:p w14:paraId="3E515EF2"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2B44B9F" w14:textId="77777777" w:rsidR="004A1C88" w:rsidRPr="00AF46BD" w:rsidRDefault="004A1C88" w:rsidP="003A2193">
            <w:pPr>
              <w:tabs>
                <w:tab w:val="right" w:pos="9356"/>
              </w:tabs>
              <w:spacing w:after="120" w:line="280" w:lineRule="atLeast"/>
              <w:jc w:val="center"/>
              <w:rPr>
                <w:rFonts w:ascii="Arial" w:hAnsi="Arial" w:cs="Arial"/>
                <w:color w:val="00789C"/>
                <w:sz w:val="22"/>
                <w:szCs w:val="22"/>
              </w:rPr>
            </w:pPr>
          </w:p>
          <w:p w14:paraId="69C5E734"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p w14:paraId="6843AAED" w14:textId="77777777" w:rsidR="0050702F" w:rsidRPr="00AF46BD" w:rsidRDefault="0050702F" w:rsidP="003A2193">
            <w:pPr>
              <w:tabs>
                <w:tab w:val="right" w:pos="9356"/>
              </w:tabs>
              <w:spacing w:after="120" w:line="280" w:lineRule="atLeast"/>
              <w:jc w:val="center"/>
              <w:rPr>
                <w:rFonts w:ascii="Arial" w:hAnsi="Arial" w:cs="Arial"/>
                <w:color w:val="00789C"/>
                <w:sz w:val="22"/>
                <w:szCs w:val="22"/>
              </w:rPr>
            </w:pPr>
          </w:p>
        </w:tc>
        <w:tc>
          <w:tcPr>
            <w:tcW w:w="2875" w:type="dxa"/>
            <w:shd w:val="clear" w:color="auto" w:fill="auto"/>
            <w:vAlign w:val="center"/>
          </w:tcPr>
          <w:p w14:paraId="07013BAA" w14:textId="77777777" w:rsidR="004A1C88" w:rsidRPr="003B3E91" w:rsidRDefault="004A1C88" w:rsidP="003A2193">
            <w:pPr>
              <w:tabs>
                <w:tab w:val="right" w:pos="9356"/>
              </w:tabs>
              <w:spacing w:after="120" w:line="280" w:lineRule="atLeast"/>
              <w:jc w:val="center"/>
              <w:rPr>
                <w:rFonts w:cs="Arial"/>
                <w:color w:val="00789C"/>
              </w:rPr>
            </w:pPr>
          </w:p>
        </w:tc>
      </w:tr>
      <w:tr w:rsidR="004A1C88" w:rsidRPr="003C1EEF" w14:paraId="2A8AC9B8" w14:textId="77777777" w:rsidTr="007A4FAA">
        <w:trPr>
          <w:trHeight w:hRule="exact" w:val="1260"/>
        </w:trPr>
        <w:tc>
          <w:tcPr>
            <w:tcW w:w="5070" w:type="dxa"/>
            <w:shd w:val="clear" w:color="auto" w:fill="auto"/>
            <w:vAlign w:val="center"/>
          </w:tcPr>
          <w:p w14:paraId="101FDBDC" w14:textId="77777777" w:rsidR="004A1C88" w:rsidRPr="00EB2915" w:rsidRDefault="004A1C88" w:rsidP="0090474F">
            <w:pPr>
              <w:tabs>
                <w:tab w:val="right" w:pos="9356"/>
              </w:tabs>
              <w:spacing w:after="120" w:line="280" w:lineRule="atLeast"/>
              <w:rPr>
                <w:rFonts w:ascii="Arial" w:hAnsi="Arial" w:cs="Arial"/>
                <w:sz w:val="22"/>
                <w:szCs w:val="22"/>
              </w:rPr>
            </w:pPr>
            <w:r w:rsidRPr="00EB2915">
              <w:rPr>
                <w:rFonts w:ascii="Arial" w:hAnsi="Arial" w:cs="Arial"/>
                <w:b/>
                <w:sz w:val="22"/>
                <w:szCs w:val="22"/>
              </w:rPr>
              <w:t xml:space="preserve">Section 3: Form Instructions for </w:t>
            </w:r>
            <w:r w:rsidR="00294680" w:rsidRPr="00EB2915">
              <w:rPr>
                <w:rFonts w:ascii="Arial" w:hAnsi="Arial" w:cs="Arial"/>
                <w:b/>
                <w:sz w:val="22"/>
                <w:szCs w:val="22"/>
              </w:rPr>
              <w:t>Quarterly</w:t>
            </w:r>
            <w:r w:rsidR="006A0CCB" w:rsidRPr="00EB2915">
              <w:rPr>
                <w:rFonts w:ascii="Arial" w:hAnsi="Arial" w:cs="Arial"/>
                <w:b/>
                <w:sz w:val="22"/>
                <w:szCs w:val="22"/>
              </w:rPr>
              <w:t xml:space="preserve"> </w:t>
            </w:r>
            <w:r w:rsidR="0090474F" w:rsidRPr="00EB2915">
              <w:rPr>
                <w:rFonts w:ascii="Arial" w:hAnsi="Arial" w:cs="Arial"/>
                <w:b/>
                <w:sz w:val="22"/>
                <w:szCs w:val="22"/>
              </w:rPr>
              <w:t>S</w:t>
            </w:r>
            <w:r w:rsidR="006A0CCB" w:rsidRPr="00EB2915">
              <w:rPr>
                <w:rFonts w:ascii="Arial" w:hAnsi="Arial" w:cs="Arial"/>
                <w:b/>
                <w:sz w:val="22"/>
                <w:szCs w:val="22"/>
              </w:rPr>
              <w:t xml:space="preserve">olvency </w:t>
            </w:r>
            <w:r w:rsidR="006F3723" w:rsidRPr="00EB2915">
              <w:rPr>
                <w:rFonts w:ascii="Arial" w:hAnsi="Arial" w:cs="Arial"/>
                <w:b/>
                <w:sz w:val="22"/>
                <w:szCs w:val="22"/>
              </w:rPr>
              <w:t>Return (QSR)</w:t>
            </w:r>
          </w:p>
        </w:tc>
        <w:tc>
          <w:tcPr>
            <w:tcW w:w="2126" w:type="dxa"/>
            <w:shd w:val="clear" w:color="auto" w:fill="auto"/>
            <w:vAlign w:val="center"/>
          </w:tcPr>
          <w:p w14:paraId="31424650" w14:textId="77777777" w:rsidR="004A1C88" w:rsidRPr="00EB2915" w:rsidRDefault="004A1C88" w:rsidP="003A2193">
            <w:pPr>
              <w:tabs>
                <w:tab w:val="right" w:pos="9356"/>
              </w:tabs>
              <w:spacing w:after="120" w:line="280" w:lineRule="atLeast"/>
              <w:rPr>
                <w:rFonts w:ascii="Arial" w:hAnsi="Arial" w:cs="Arial"/>
                <w:sz w:val="22"/>
                <w:szCs w:val="22"/>
              </w:rPr>
            </w:pPr>
          </w:p>
        </w:tc>
        <w:tc>
          <w:tcPr>
            <w:tcW w:w="2693" w:type="dxa"/>
            <w:shd w:val="clear" w:color="auto" w:fill="auto"/>
          </w:tcPr>
          <w:p w14:paraId="5690382A" w14:textId="77777777" w:rsidR="0050702F" w:rsidRPr="00AF46BD" w:rsidRDefault="0050702F" w:rsidP="00EA0C14">
            <w:pPr>
              <w:tabs>
                <w:tab w:val="right" w:pos="9356"/>
              </w:tabs>
              <w:spacing w:after="120" w:line="280" w:lineRule="atLeast"/>
              <w:jc w:val="center"/>
              <w:rPr>
                <w:rFonts w:ascii="Arial" w:hAnsi="Arial" w:cs="Arial"/>
                <w:sz w:val="22"/>
                <w:szCs w:val="22"/>
              </w:rPr>
            </w:pPr>
          </w:p>
          <w:p w14:paraId="75C77992" w14:textId="23552204" w:rsidR="004A1C88" w:rsidRPr="00AF46BD" w:rsidRDefault="00904A93" w:rsidP="00173D27">
            <w:pPr>
              <w:tabs>
                <w:tab w:val="right" w:pos="9356"/>
              </w:tabs>
              <w:spacing w:after="120" w:line="280" w:lineRule="atLeast"/>
              <w:jc w:val="center"/>
              <w:rPr>
                <w:rFonts w:ascii="Arial" w:hAnsi="Arial" w:cs="Arial"/>
                <w:sz w:val="22"/>
                <w:szCs w:val="22"/>
              </w:rPr>
            </w:pPr>
            <w:r w:rsidRPr="00AD7DA2">
              <w:rPr>
                <w:rFonts w:ascii="Arial" w:hAnsi="Arial" w:cs="Arial"/>
                <w:sz w:val="22"/>
                <w:szCs w:val="22"/>
              </w:rPr>
              <w:t>1</w:t>
            </w:r>
            <w:r w:rsidR="00543EA4">
              <w:rPr>
                <w:rFonts w:ascii="Arial" w:hAnsi="Arial" w:cs="Arial"/>
                <w:sz w:val="22"/>
                <w:szCs w:val="22"/>
              </w:rPr>
              <w:t>3</w:t>
            </w:r>
          </w:p>
        </w:tc>
        <w:tc>
          <w:tcPr>
            <w:tcW w:w="2875" w:type="dxa"/>
            <w:shd w:val="clear" w:color="auto" w:fill="auto"/>
            <w:vAlign w:val="center"/>
          </w:tcPr>
          <w:p w14:paraId="008FDFD6" w14:textId="77777777" w:rsidR="004A1C88" w:rsidRPr="003B3E91" w:rsidRDefault="004A1C88" w:rsidP="003A2193">
            <w:pPr>
              <w:tabs>
                <w:tab w:val="right" w:pos="9356"/>
              </w:tabs>
              <w:spacing w:after="120" w:line="280" w:lineRule="atLeast"/>
              <w:jc w:val="center"/>
              <w:rPr>
                <w:rFonts w:cs="Arial"/>
              </w:rPr>
            </w:pPr>
          </w:p>
        </w:tc>
      </w:tr>
      <w:tr w:rsidR="007A494A" w:rsidRPr="003C1EEF" w14:paraId="1B131277" w14:textId="77777777" w:rsidTr="007A4FAA">
        <w:trPr>
          <w:trHeight w:hRule="exact" w:val="1260"/>
        </w:trPr>
        <w:tc>
          <w:tcPr>
            <w:tcW w:w="5070" w:type="dxa"/>
            <w:shd w:val="clear" w:color="auto" w:fill="auto"/>
            <w:vAlign w:val="center"/>
          </w:tcPr>
          <w:p w14:paraId="29695B6F"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Section 4: Form Instructions for Quarterly Asset Data (QAD)</w:t>
            </w:r>
          </w:p>
        </w:tc>
        <w:tc>
          <w:tcPr>
            <w:tcW w:w="2126" w:type="dxa"/>
            <w:shd w:val="clear" w:color="auto" w:fill="auto"/>
            <w:vAlign w:val="center"/>
          </w:tcPr>
          <w:p w14:paraId="49E56A28" w14:textId="77777777" w:rsidR="007A494A" w:rsidRPr="00EB2915" w:rsidRDefault="007A494A" w:rsidP="007A494A">
            <w:pPr>
              <w:tabs>
                <w:tab w:val="right" w:pos="9356"/>
              </w:tabs>
              <w:spacing w:after="120" w:line="280" w:lineRule="atLeast"/>
              <w:rPr>
                <w:rFonts w:ascii="Arial" w:hAnsi="Arial" w:cs="Arial"/>
                <w:sz w:val="22"/>
                <w:szCs w:val="22"/>
              </w:rPr>
            </w:pPr>
          </w:p>
        </w:tc>
        <w:tc>
          <w:tcPr>
            <w:tcW w:w="2693" w:type="dxa"/>
            <w:shd w:val="clear" w:color="auto" w:fill="auto"/>
          </w:tcPr>
          <w:p w14:paraId="012664E7" w14:textId="77777777" w:rsidR="007A494A" w:rsidRDefault="007A494A" w:rsidP="007A494A">
            <w:pPr>
              <w:tabs>
                <w:tab w:val="right" w:pos="9356"/>
              </w:tabs>
              <w:spacing w:after="120" w:line="280" w:lineRule="atLeast"/>
              <w:jc w:val="center"/>
              <w:rPr>
                <w:rFonts w:ascii="Arial" w:hAnsi="Arial" w:cs="Arial"/>
                <w:sz w:val="22"/>
                <w:szCs w:val="22"/>
              </w:rPr>
            </w:pPr>
          </w:p>
          <w:p w14:paraId="38F99DFA" w14:textId="5F4CFDF9" w:rsidR="007A494A" w:rsidRPr="00AF46BD" w:rsidRDefault="007A494A" w:rsidP="007A494A">
            <w:pPr>
              <w:tabs>
                <w:tab w:val="right" w:pos="9356"/>
              </w:tabs>
              <w:spacing w:after="120" w:line="280" w:lineRule="atLeast"/>
              <w:jc w:val="center"/>
              <w:rPr>
                <w:rFonts w:ascii="Arial" w:hAnsi="Arial" w:cs="Arial"/>
                <w:sz w:val="22"/>
                <w:szCs w:val="22"/>
              </w:rPr>
            </w:pPr>
            <w:r w:rsidRPr="00AD7DA2">
              <w:rPr>
                <w:rFonts w:ascii="Arial" w:hAnsi="Arial" w:cs="Arial"/>
                <w:sz w:val="22"/>
                <w:szCs w:val="22"/>
              </w:rPr>
              <w:t>4</w:t>
            </w:r>
            <w:r w:rsidR="00543EA4">
              <w:rPr>
                <w:rFonts w:ascii="Arial" w:hAnsi="Arial" w:cs="Arial"/>
                <w:sz w:val="22"/>
                <w:szCs w:val="22"/>
              </w:rPr>
              <w:t>5</w:t>
            </w:r>
          </w:p>
        </w:tc>
        <w:tc>
          <w:tcPr>
            <w:tcW w:w="2875" w:type="dxa"/>
            <w:shd w:val="clear" w:color="auto" w:fill="auto"/>
            <w:vAlign w:val="center"/>
          </w:tcPr>
          <w:p w14:paraId="5B2E522B" w14:textId="77777777" w:rsidR="007A494A" w:rsidRPr="003B3E91" w:rsidRDefault="007A494A" w:rsidP="007A494A">
            <w:pPr>
              <w:tabs>
                <w:tab w:val="right" w:pos="9356"/>
              </w:tabs>
              <w:spacing w:after="120" w:line="280" w:lineRule="atLeast"/>
              <w:jc w:val="center"/>
              <w:rPr>
                <w:rFonts w:cs="Arial"/>
              </w:rPr>
            </w:pPr>
          </w:p>
        </w:tc>
      </w:tr>
    </w:tbl>
    <w:p w14:paraId="45B826B6" w14:textId="77777777" w:rsidR="007A494A" w:rsidRPr="007A4FAA" w:rsidRDefault="007A494A" w:rsidP="007A4FAA">
      <w:pPr>
        <w:rPr>
          <w:b/>
        </w:rPr>
      </w:pPr>
      <w:bookmarkStart w:id="22" w:name="_Toc182383162"/>
      <w:bookmarkStart w:id="23" w:name="_Toc182386658"/>
      <w:bookmarkStart w:id="24" w:name="_Toc299549510"/>
    </w:p>
    <w:tbl>
      <w:tblPr>
        <w:tblW w:w="8981" w:type="dxa"/>
        <w:tblLayout w:type="fixed"/>
        <w:tblLook w:val="01E0" w:firstRow="1" w:lastRow="1" w:firstColumn="1" w:lastColumn="1" w:noHBand="0" w:noVBand="0"/>
      </w:tblPr>
      <w:tblGrid>
        <w:gridCol w:w="6536"/>
        <w:gridCol w:w="2445"/>
      </w:tblGrid>
      <w:tr w:rsidR="007A494A" w:rsidRPr="003A2193" w14:paraId="5929A746"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44B1F8E5" w14:textId="77777777" w:rsidR="007A494A" w:rsidRPr="00EB2915" w:rsidRDefault="007A494A" w:rsidP="007A494A">
            <w:pPr>
              <w:tabs>
                <w:tab w:val="right" w:pos="9356"/>
              </w:tabs>
              <w:spacing w:after="120" w:line="280" w:lineRule="atLeast"/>
              <w:rPr>
                <w:rFonts w:ascii="Arial" w:hAnsi="Arial" w:cs="Arial"/>
                <w:b/>
                <w:sz w:val="22"/>
                <w:szCs w:val="22"/>
              </w:rPr>
            </w:pPr>
            <w:r w:rsidRPr="00EB2915">
              <w:rPr>
                <w:rFonts w:ascii="Arial" w:hAnsi="Arial" w:cs="Arial"/>
                <w:b/>
                <w:sz w:val="22"/>
                <w:szCs w:val="22"/>
              </w:rPr>
              <w:t>Appendices</w:t>
            </w:r>
          </w:p>
        </w:tc>
        <w:tc>
          <w:tcPr>
            <w:tcW w:w="2445" w:type="dxa"/>
            <w:tcBorders>
              <w:left w:val="single" w:sz="4" w:space="0" w:color="auto"/>
            </w:tcBorders>
            <w:shd w:val="clear" w:color="auto" w:fill="auto"/>
            <w:vAlign w:val="center"/>
          </w:tcPr>
          <w:p w14:paraId="7AA64ECA"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3F53BEE"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E030711" w14:textId="77777777" w:rsidR="007A494A" w:rsidRDefault="007A494A" w:rsidP="007A494A">
            <w:pPr>
              <w:tabs>
                <w:tab w:val="right" w:pos="9356"/>
              </w:tabs>
              <w:spacing w:after="120" w:line="280" w:lineRule="atLeast"/>
              <w:rPr>
                <w:rFonts w:ascii="Arial" w:hAnsi="Arial" w:cs="Arial"/>
                <w:szCs w:val="22"/>
              </w:rPr>
            </w:pPr>
            <w:r>
              <w:rPr>
                <w:rFonts w:ascii="Arial" w:hAnsi="Arial" w:cs="Arial"/>
                <w:szCs w:val="22"/>
              </w:rPr>
              <w:t xml:space="preserve">1. </w:t>
            </w:r>
            <w:r w:rsidRPr="003A2193">
              <w:rPr>
                <w:rFonts w:ascii="Arial" w:hAnsi="Arial" w:cs="Arial"/>
                <w:szCs w:val="22"/>
              </w:rPr>
              <w:t>EIOPA Complementary Identification Code (CIC) Table</w:t>
            </w:r>
          </w:p>
          <w:p w14:paraId="4532DA76"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4AF3BF0D"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153A2E4" w14:textId="77777777" w:rsidTr="007A4FAA">
        <w:trPr>
          <w:trHeight w:hRule="exact" w:val="836"/>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7208C3A5" w14:textId="2CA7600E"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2. Managing agent’s reports (QSR910 and QAD910) </w:t>
            </w:r>
          </w:p>
          <w:p w14:paraId="554674E5"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0AFF5B06"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0AD4F59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009CB0AA"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 xml:space="preserve">3. QSR and QAD forms and specifications </w:t>
            </w:r>
          </w:p>
          <w:p w14:paraId="16322734"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1D16B2C5"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76DB4F77"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6DE5EA9" w14:textId="77777777" w:rsidR="007A494A" w:rsidRPr="00825984" w:rsidRDefault="007A494A" w:rsidP="007A494A">
            <w:pPr>
              <w:tabs>
                <w:tab w:val="right" w:pos="9356"/>
              </w:tabs>
              <w:spacing w:after="120" w:line="280" w:lineRule="atLeast"/>
              <w:rPr>
                <w:rFonts w:ascii="Arial" w:hAnsi="Arial" w:cs="Arial"/>
                <w:szCs w:val="22"/>
              </w:rPr>
            </w:pPr>
            <w:r w:rsidRPr="00825984">
              <w:rPr>
                <w:rFonts w:ascii="Arial" w:hAnsi="Arial" w:cs="Arial"/>
                <w:szCs w:val="22"/>
              </w:rPr>
              <w:t>4. NACE codes</w:t>
            </w:r>
          </w:p>
          <w:p w14:paraId="3BE24F73" w14:textId="77777777" w:rsidR="007A494A" w:rsidRPr="00EB2915" w:rsidRDefault="007A494A" w:rsidP="007A494A">
            <w:pPr>
              <w:tabs>
                <w:tab w:val="right" w:pos="9356"/>
              </w:tabs>
              <w:spacing w:after="120" w:line="280" w:lineRule="atLeast"/>
              <w:rPr>
                <w:rFonts w:ascii="Arial" w:hAnsi="Arial" w:cs="Arial"/>
                <w:b/>
                <w:sz w:val="22"/>
                <w:szCs w:val="22"/>
              </w:rPr>
            </w:pPr>
          </w:p>
        </w:tc>
        <w:tc>
          <w:tcPr>
            <w:tcW w:w="2445" w:type="dxa"/>
            <w:tcBorders>
              <w:left w:val="single" w:sz="4" w:space="0" w:color="auto"/>
            </w:tcBorders>
            <w:shd w:val="clear" w:color="auto" w:fill="auto"/>
            <w:vAlign w:val="center"/>
          </w:tcPr>
          <w:p w14:paraId="740ECCFF"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4886C54"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568479BF" w14:textId="77777777" w:rsidR="007A494A" w:rsidRPr="007A4FAA" w:rsidRDefault="007A494A" w:rsidP="007A494A">
            <w:pPr>
              <w:tabs>
                <w:tab w:val="right" w:pos="9356"/>
              </w:tabs>
              <w:spacing w:after="120" w:line="280" w:lineRule="atLeast"/>
              <w:rPr>
                <w:rFonts w:ascii="Arial" w:hAnsi="Arial" w:cs="Arial"/>
                <w:szCs w:val="22"/>
              </w:rPr>
            </w:pPr>
            <w:r w:rsidRPr="00825984">
              <w:rPr>
                <w:rFonts w:ascii="Arial" w:hAnsi="Arial" w:cs="Arial"/>
                <w:szCs w:val="22"/>
              </w:rPr>
              <w:t>5. CF syndicate loan template</w:t>
            </w:r>
          </w:p>
        </w:tc>
        <w:tc>
          <w:tcPr>
            <w:tcW w:w="2445" w:type="dxa"/>
            <w:tcBorders>
              <w:left w:val="single" w:sz="4" w:space="0" w:color="auto"/>
            </w:tcBorders>
            <w:shd w:val="clear" w:color="auto" w:fill="auto"/>
            <w:vAlign w:val="center"/>
          </w:tcPr>
          <w:p w14:paraId="333F756C"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r w:rsidR="007A494A" w:rsidRPr="003A2193" w14:paraId="2FCCAFB8" w14:textId="77777777" w:rsidTr="007A4FAA">
        <w:trPr>
          <w:trHeight w:hRule="exact" w:val="567"/>
        </w:trPr>
        <w:tc>
          <w:tcPr>
            <w:tcW w:w="6536" w:type="dxa"/>
            <w:tcBorders>
              <w:top w:val="single" w:sz="4" w:space="0" w:color="auto"/>
              <w:left w:val="single" w:sz="4" w:space="0" w:color="auto"/>
              <w:bottom w:val="single" w:sz="4" w:space="0" w:color="auto"/>
              <w:right w:val="single" w:sz="4" w:space="0" w:color="auto"/>
            </w:tcBorders>
            <w:shd w:val="clear" w:color="auto" w:fill="auto"/>
            <w:vAlign w:val="center"/>
          </w:tcPr>
          <w:p w14:paraId="216F4FEB" w14:textId="77777777" w:rsidR="006C3B59" w:rsidRPr="00825984" w:rsidRDefault="006C3B59" w:rsidP="006C3B59">
            <w:pPr>
              <w:tabs>
                <w:tab w:val="right" w:pos="9356"/>
              </w:tabs>
              <w:spacing w:after="120" w:line="280" w:lineRule="atLeast"/>
              <w:rPr>
                <w:rFonts w:ascii="Arial" w:hAnsi="Arial" w:cs="Arial"/>
                <w:szCs w:val="22"/>
              </w:rPr>
            </w:pPr>
            <w:r>
              <w:rPr>
                <w:rFonts w:ascii="Arial" w:hAnsi="Arial" w:cs="Arial"/>
                <w:szCs w:val="22"/>
              </w:rPr>
              <w:t>6. Guidance on reporting the Part VII transfer</w:t>
            </w:r>
          </w:p>
          <w:p w14:paraId="32F3C633" w14:textId="77777777" w:rsidR="007A494A" w:rsidRPr="00825984" w:rsidRDefault="007A494A" w:rsidP="00701638">
            <w:pPr>
              <w:tabs>
                <w:tab w:val="right" w:pos="9356"/>
              </w:tabs>
              <w:spacing w:after="120" w:line="280" w:lineRule="atLeast"/>
              <w:rPr>
                <w:rFonts w:ascii="Arial" w:hAnsi="Arial" w:cs="Arial"/>
                <w:szCs w:val="22"/>
              </w:rPr>
            </w:pPr>
          </w:p>
        </w:tc>
        <w:tc>
          <w:tcPr>
            <w:tcW w:w="2445" w:type="dxa"/>
            <w:tcBorders>
              <w:left w:val="single" w:sz="4" w:space="0" w:color="auto"/>
            </w:tcBorders>
            <w:shd w:val="clear" w:color="auto" w:fill="auto"/>
            <w:vAlign w:val="center"/>
          </w:tcPr>
          <w:p w14:paraId="4D076579" w14:textId="77777777" w:rsidR="007A494A" w:rsidRPr="003A2193" w:rsidRDefault="007A494A" w:rsidP="007A494A">
            <w:pPr>
              <w:tabs>
                <w:tab w:val="right" w:pos="9356"/>
              </w:tabs>
              <w:spacing w:after="120" w:line="280" w:lineRule="atLeast"/>
              <w:jc w:val="center"/>
              <w:rPr>
                <w:rFonts w:ascii="Arial" w:hAnsi="Arial" w:cs="Arial"/>
                <w:sz w:val="22"/>
                <w:szCs w:val="22"/>
              </w:rPr>
            </w:pPr>
          </w:p>
        </w:tc>
      </w:tr>
    </w:tbl>
    <w:p w14:paraId="3E3C2824" w14:textId="77777777" w:rsidR="009E4BF3" w:rsidRDefault="009E4BF3">
      <w:pPr>
        <w:rPr>
          <w:rFonts w:ascii="Arial" w:hAnsi="Arial" w:cs="Arial"/>
          <w:color w:val="DECC12"/>
        </w:rPr>
      </w:pPr>
      <w:r>
        <w:rPr>
          <w:rFonts w:ascii="Arial" w:hAnsi="Arial" w:cs="Arial"/>
          <w:b/>
          <w:color w:val="DECC12"/>
        </w:rPr>
        <w:br w:type="page"/>
      </w:r>
    </w:p>
    <w:p w14:paraId="43D55E79" w14:textId="748F8E85" w:rsidR="00BA0071" w:rsidRPr="00EB2915" w:rsidRDefault="00BA0071" w:rsidP="00BA0071">
      <w:pPr>
        <w:pStyle w:val="Heading1"/>
        <w:keepNext w:val="0"/>
        <w:numPr>
          <w:ilvl w:val="0"/>
          <w:numId w:val="0"/>
        </w:numPr>
        <w:tabs>
          <w:tab w:val="clear" w:pos="85"/>
          <w:tab w:val="right" w:pos="5897"/>
        </w:tabs>
        <w:spacing w:after="120" w:line="280" w:lineRule="atLeast"/>
        <w:rPr>
          <w:rFonts w:cs="Arial"/>
          <w:color w:val="FFFF00"/>
          <w:szCs w:val="32"/>
        </w:rPr>
      </w:pPr>
      <w:r>
        <w:rPr>
          <w:color w:val="DECC12"/>
        </w:rPr>
        <w:lastRenderedPageBreak/>
        <w:t>Summary of main changes from version 1.2</w:t>
      </w:r>
      <w:ins w:id="25" w:author="Santiago, Vince" w:date="2024-05-31T10:49:00Z">
        <w:r w:rsidR="0042652D">
          <w:rPr>
            <w:color w:val="DECC12"/>
          </w:rPr>
          <w:t>4</w:t>
        </w:r>
      </w:ins>
      <w:del w:id="26" w:author="Santiago, Vince" w:date="2024-05-31T10:49:00Z">
        <w:r w:rsidR="00B616BD" w:rsidDel="0042652D">
          <w:rPr>
            <w:color w:val="DECC12"/>
          </w:rPr>
          <w:delText>3</w:delText>
        </w:r>
      </w:del>
    </w:p>
    <w:p w14:paraId="39FF3295" w14:textId="77777777" w:rsidR="00811114" w:rsidRDefault="00811114" w:rsidP="00811114">
      <w:pPr>
        <w:rPr>
          <w:ins w:id="27" w:author="Kermali, Rizwan" w:date="2024-06-20T14:36:00Z"/>
          <w:rFonts w:ascii="Arial" w:hAnsi="Arial" w:cs="Arial"/>
          <w:b/>
          <w:bCs/>
          <w:u w:val="single"/>
        </w:rPr>
      </w:pPr>
      <w:ins w:id="28" w:author="Kermali, Rizwan" w:date="2024-06-20T14:36:00Z">
        <w:r>
          <w:rPr>
            <w:rFonts w:ascii="Arial" w:hAnsi="Arial" w:cs="Arial"/>
            <w:b/>
            <w:bCs/>
            <w:u w:val="single"/>
          </w:rPr>
          <w:t>QSR specification</w:t>
        </w:r>
      </w:ins>
    </w:p>
    <w:p w14:paraId="0E446130" w14:textId="77777777" w:rsidR="00811114" w:rsidRDefault="00811114" w:rsidP="00811114">
      <w:pPr>
        <w:rPr>
          <w:ins w:id="29" w:author="Kermali, Rizwan" w:date="2024-06-20T14:36:00Z"/>
          <w:rFonts w:ascii="Arial" w:hAnsi="Arial" w:cs="Arial"/>
        </w:rPr>
      </w:pPr>
    </w:p>
    <w:p w14:paraId="705126DB" w14:textId="77777777" w:rsidR="00811114" w:rsidRDefault="00811114" w:rsidP="00811114">
      <w:pPr>
        <w:rPr>
          <w:ins w:id="30" w:author="Kermali, Rizwan" w:date="2024-06-20T14:36:00Z"/>
          <w:rFonts w:ascii="Arial" w:hAnsi="Arial" w:cs="Arial"/>
        </w:rPr>
      </w:pPr>
      <w:ins w:id="31" w:author="Kermali, Rizwan" w:date="2024-06-20T14:36:00Z">
        <w:r>
          <w:rPr>
            <w:rFonts w:ascii="Arial" w:hAnsi="Arial" w:cs="Arial"/>
          </w:rPr>
          <w:t>The QSR specification (attached in Appendix 3) has been updated to amend the validation relating to Risk Margin on QSR240 (error to warning, on page 38), to allow syndicates reporting under the Lloyd’s Standard Model to report NIL risk margin for the first year of account.</w:t>
        </w:r>
      </w:ins>
    </w:p>
    <w:p w14:paraId="744C9724" w14:textId="77777777" w:rsidR="00811114" w:rsidRDefault="00811114" w:rsidP="00811114">
      <w:pPr>
        <w:rPr>
          <w:ins w:id="32" w:author="Kermali, Rizwan" w:date="2024-06-20T14:36:00Z"/>
          <w:rFonts w:ascii="Arial" w:hAnsi="Arial" w:cs="Arial"/>
        </w:rPr>
      </w:pPr>
    </w:p>
    <w:p w14:paraId="6B9628D6" w14:textId="0333B576" w:rsidR="00BA0071" w:rsidRPr="006E6F31" w:rsidDel="002D7CEA" w:rsidRDefault="00BA0071" w:rsidP="00BA0071">
      <w:pPr>
        <w:rPr>
          <w:del w:id="33" w:author="Kermali, Rizwan" w:date="2024-06-20T10:24:00Z"/>
          <w:rFonts w:ascii="Arial" w:hAnsi="Arial" w:cs="Arial"/>
          <w:u w:val="single"/>
        </w:rPr>
      </w:pPr>
      <w:del w:id="34" w:author="Kermali, Rizwan" w:date="2024-06-20T10:24:00Z">
        <w:r w:rsidRPr="006E6F31" w:rsidDel="002D7CEA">
          <w:rPr>
            <w:rFonts w:ascii="Arial" w:hAnsi="Arial" w:cs="Arial"/>
            <w:u w:val="single"/>
          </w:rPr>
          <w:delText xml:space="preserve">The </w:delText>
        </w:r>
        <w:r w:rsidRPr="006E6F31" w:rsidDel="002D7CEA">
          <w:rPr>
            <w:rFonts w:ascii="Arial" w:hAnsi="Arial" w:cs="Arial"/>
            <w:b/>
            <w:u w:val="single"/>
          </w:rPr>
          <w:delText>main</w:delText>
        </w:r>
        <w:r w:rsidRPr="006E6F31" w:rsidDel="002D7CEA">
          <w:rPr>
            <w:rFonts w:ascii="Arial" w:hAnsi="Arial" w:cs="Arial"/>
            <w:u w:val="single"/>
          </w:rPr>
          <w:delText xml:space="preserve"> changes from version 1.</w:delText>
        </w:r>
        <w:r w:rsidDel="002D7CEA">
          <w:rPr>
            <w:rFonts w:ascii="Arial" w:hAnsi="Arial" w:cs="Arial"/>
            <w:u w:val="single"/>
          </w:rPr>
          <w:delText>2</w:delText>
        </w:r>
      </w:del>
      <w:ins w:id="35" w:author="Santiago, Vince" w:date="2024-05-31T10:49:00Z">
        <w:del w:id="36" w:author="Kermali, Rizwan" w:date="2024-06-20T10:24:00Z">
          <w:r w:rsidR="0042652D" w:rsidDel="002D7CEA">
            <w:rPr>
              <w:rFonts w:ascii="Arial" w:hAnsi="Arial" w:cs="Arial"/>
              <w:u w:val="single"/>
            </w:rPr>
            <w:delText>4</w:delText>
          </w:r>
        </w:del>
      </w:ins>
      <w:del w:id="37" w:author="Kermali, Rizwan" w:date="2024-06-20T10:24:00Z">
        <w:r w:rsidR="00C714D3" w:rsidDel="002D7CEA">
          <w:rPr>
            <w:rFonts w:ascii="Arial" w:hAnsi="Arial" w:cs="Arial"/>
            <w:u w:val="single"/>
          </w:rPr>
          <w:delText>3</w:delText>
        </w:r>
        <w:r w:rsidRPr="006E6F31" w:rsidDel="002D7CEA">
          <w:rPr>
            <w:rFonts w:ascii="Arial" w:hAnsi="Arial" w:cs="Arial"/>
            <w:u w:val="single"/>
          </w:rPr>
          <w:delText xml:space="preserve"> of the instructions (which applied for reporting as at </w:delText>
        </w:r>
        <w:r w:rsidDel="002D7CEA">
          <w:rPr>
            <w:rFonts w:ascii="Arial" w:hAnsi="Arial" w:cs="Arial"/>
            <w:u w:val="single"/>
          </w:rPr>
          <w:delText>3</w:delText>
        </w:r>
        <w:r w:rsidR="002B2E0C" w:rsidDel="002D7CEA">
          <w:rPr>
            <w:rFonts w:ascii="Arial" w:hAnsi="Arial" w:cs="Arial"/>
            <w:u w:val="single"/>
          </w:rPr>
          <w:delText>1</w:delText>
        </w:r>
        <w:r w:rsidDel="002D7CEA">
          <w:rPr>
            <w:rFonts w:ascii="Arial" w:hAnsi="Arial" w:cs="Arial"/>
            <w:u w:val="single"/>
          </w:rPr>
          <w:delText xml:space="preserve"> </w:delText>
        </w:r>
        <w:r w:rsidR="002B2E0C" w:rsidDel="002D7CEA">
          <w:rPr>
            <w:rFonts w:ascii="Arial" w:hAnsi="Arial" w:cs="Arial"/>
            <w:u w:val="single"/>
          </w:rPr>
          <w:delText xml:space="preserve">December </w:delText>
        </w:r>
      </w:del>
      <w:ins w:id="38" w:author="Santiago, Vince" w:date="2024-05-31T10:49:00Z">
        <w:del w:id="39" w:author="Kermali, Rizwan" w:date="2024-06-20T10:24:00Z">
          <w:r w:rsidR="0042652D" w:rsidDel="002D7CEA">
            <w:rPr>
              <w:rFonts w:ascii="Arial" w:hAnsi="Arial" w:cs="Arial"/>
              <w:u w:val="single"/>
            </w:rPr>
            <w:delText xml:space="preserve">March </w:delText>
          </w:r>
        </w:del>
      </w:ins>
      <w:del w:id="40" w:author="Kermali, Rizwan" w:date="2024-06-20T10:24:00Z">
        <w:r w:rsidDel="002D7CEA">
          <w:rPr>
            <w:rFonts w:ascii="Arial" w:hAnsi="Arial" w:cs="Arial"/>
            <w:u w:val="single"/>
          </w:rPr>
          <w:delText>202</w:delText>
        </w:r>
      </w:del>
      <w:ins w:id="41" w:author="Santiago, Vince" w:date="2024-05-31T10:49:00Z">
        <w:del w:id="42" w:author="Kermali, Rizwan" w:date="2024-06-20T10:24:00Z">
          <w:r w:rsidR="0042652D" w:rsidDel="002D7CEA">
            <w:rPr>
              <w:rFonts w:ascii="Arial" w:hAnsi="Arial" w:cs="Arial"/>
              <w:u w:val="single"/>
            </w:rPr>
            <w:delText>4</w:delText>
          </w:r>
        </w:del>
      </w:ins>
      <w:del w:id="43" w:author="Kermali, Rizwan" w:date="2024-06-20T10:24:00Z">
        <w:r w:rsidDel="002D7CEA">
          <w:rPr>
            <w:rFonts w:ascii="Arial" w:hAnsi="Arial" w:cs="Arial"/>
            <w:u w:val="single"/>
          </w:rPr>
          <w:delText>3</w:delText>
        </w:r>
        <w:r w:rsidR="00CD1D34" w:rsidDel="002D7CEA">
          <w:rPr>
            <w:rFonts w:ascii="Arial" w:hAnsi="Arial" w:cs="Arial"/>
            <w:u w:val="single"/>
          </w:rPr>
          <w:delText>)</w:delText>
        </w:r>
        <w:r w:rsidRPr="006E6F31" w:rsidDel="002D7CEA">
          <w:rPr>
            <w:rFonts w:ascii="Arial" w:hAnsi="Arial" w:cs="Arial"/>
            <w:u w:val="single"/>
          </w:rPr>
          <w:delText xml:space="preserve"> are summarised below. </w:delText>
        </w:r>
      </w:del>
    </w:p>
    <w:p w14:paraId="7AA9949F" w14:textId="108C9494" w:rsidR="00BA0071" w:rsidRPr="006E6F31" w:rsidRDefault="00BA0071" w:rsidP="00BA0071">
      <w:pPr>
        <w:rPr>
          <w:del w:id="44" w:author="Kermali, Rizwan" w:date="2024-06-20T14:36:00Z"/>
          <w:rFonts w:ascii="Arial" w:hAnsi="Arial" w:cs="Arial"/>
          <w:highlight w:val="yellow"/>
          <w:u w:val="single"/>
        </w:rPr>
      </w:pPr>
    </w:p>
    <w:p w14:paraId="56B793C4" w14:textId="3D519E2D" w:rsidR="00BA0071" w:rsidRPr="006E6F31" w:rsidRDefault="00BA0071" w:rsidP="00BA0071">
      <w:pPr>
        <w:rPr>
          <w:rFonts w:ascii="Arial" w:hAnsi="Arial" w:cs="Arial"/>
          <w:b/>
          <w:u w:val="single"/>
        </w:rPr>
      </w:pPr>
      <w:del w:id="45" w:author="Kermali, Rizwan" w:date="2024-06-20T10:25:00Z">
        <w:r w:rsidRPr="006E6F31">
          <w:rPr>
            <w:rFonts w:ascii="Arial" w:hAnsi="Arial" w:cs="Arial"/>
            <w:b/>
            <w:u w:val="single"/>
          </w:rPr>
          <w:delText>General</w:delText>
        </w:r>
      </w:del>
      <w:ins w:id="46" w:author="Kermali, Rizwan" w:date="2024-06-20T10:25:00Z">
        <w:r w:rsidR="00C7624E">
          <w:rPr>
            <w:rFonts w:ascii="Arial" w:hAnsi="Arial" w:cs="Arial"/>
            <w:b/>
            <w:u w:val="single"/>
          </w:rPr>
          <w:t>Solvency UK</w:t>
        </w:r>
        <w:r w:rsidR="00B34813">
          <w:rPr>
            <w:rFonts w:ascii="Arial" w:hAnsi="Arial" w:cs="Arial"/>
            <w:b/>
            <w:u w:val="single"/>
          </w:rPr>
          <w:t xml:space="preserve"> adoption</w:t>
        </w:r>
      </w:ins>
    </w:p>
    <w:p w14:paraId="5BACB7B8" w14:textId="77777777" w:rsidR="00BA0071" w:rsidRPr="006E6F31" w:rsidRDefault="00BA0071" w:rsidP="00BA0071">
      <w:pPr>
        <w:rPr>
          <w:rFonts w:ascii="Arial" w:hAnsi="Arial" w:cs="Arial"/>
          <w:b/>
        </w:rPr>
      </w:pPr>
    </w:p>
    <w:p w14:paraId="3F2CCCCF" w14:textId="4232AB7D" w:rsidR="00203139" w:rsidRDefault="00BA0071" w:rsidP="00BA0071">
      <w:pPr>
        <w:jc w:val="both"/>
        <w:rPr>
          <w:ins w:id="47" w:author="Kermali, Rizwan" w:date="2024-06-20T10:19:00Z"/>
          <w:rFonts w:ascii="Arial" w:hAnsi="Arial" w:cs="Arial"/>
        </w:rPr>
      </w:pPr>
      <w:r w:rsidRPr="2DF0A6AD">
        <w:rPr>
          <w:rFonts w:ascii="Arial" w:hAnsi="Arial" w:cs="Arial"/>
        </w:rPr>
        <w:t xml:space="preserve">Please note that taxonomy version 2.6.0 provided by EIOPA continues to be used for Pillar 3 reporting in the UK.  </w:t>
      </w:r>
      <w:r w:rsidR="003810FC" w:rsidRPr="2DF0A6AD">
        <w:rPr>
          <w:rFonts w:ascii="Arial" w:hAnsi="Arial" w:cs="Arial"/>
        </w:rPr>
        <w:t>On 29 February 2024, the PRA published the “near final” Solvency UK reporting</w:t>
      </w:r>
      <w:r w:rsidR="00B616BD" w:rsidRPr="2DF0A6AD">
        <w:rPr>
          <w:rFonts w:ascii="Arial" w:hAnsi="Arial" w:cs="Arial"/>
        </w:rPr>
        <w:t xml:space="preserve"> </w:t>
      </w:r>
      <w:r w:rsidR="00B32F9C" w:rsidRPr="2DF0A6AD">
        <w:rPr>
          <w:rFonts w:ascii="Arial" w:hAnsi="Arial" w:cs="Arial"/>
        </w:rPr>
        <w:t xml:space="preserve">policy statement </w:t>
      </w:r>
      <w:r w:rsidR="00B616BD" w:rsidRPr="2DF0A6AD">
        <w:rPr>
          <w:rFonts w:ascii="Arial" w:hAnsi="Arial" w:cs="Arial"/>
        </w:rPr>
        <w:t>(</w:t>
      </w:r>
      <w:hyperlink r:id="rId22">
        <w:r w:rsidR="00B616BD" w:rsidRPr="2DF0A6AD">
          <w:rPr>
            <w:rStyle w:val="Hyperlink"/>
            <w:rFonts w:ascii="Arial" w:hAnsi="Arial" w:cs="Arial"/>
          </w:rPr>
          <w:t>PS3/24</w:t>
        </w:r>
      </w:hyperlink>
      <w:r w:rsidR="00B616BD" w:rsidRPr="2DF0A6AD">
        <w:rPr>
          <w:rFonts w:ascii="Arial" w:hAnsi="Arial" w:cs="Arial"/>
        </w:rPr>
        <w:t>)</w:t>
      </w:r>
      <w:r w:rsidR="003810FC" w:rsidRPr="2DF0A6AD">
        <w:rPr>
          <w:rFonts w:ascii="Arial" w:hAnsi="Arial" w:cs="Arial"/>
        </w:rPr>
        <w:t xml:space="preserve"> </w:t>
      </w:r>
      <w:r w:rsidR="00B32F9C" w:rsidRPr="2DF0A6AD">
        <w:rPr>
          <w:rFonts w:ascii="Arial" w:hAnsi="Arial" w:cs="Arial"/>
        </w:rPr>
        <w:t xml:space="preserve">applicable </w:t>
      </w:r>
      <w:r w:rsidR="003810FC" w:rsidRPr="2DF0A6AD">
        <w:rPr>
          <w:rFonts w:ascii="Arial" w:hAnsi="Arial" w:cs="Arial"/>
        </w:rPr>
        <w:t xml:space="preserve">for the 31 December 2024 quarterly and year-end returns. </w:t>
      </w:r>
      <w:r w:rsidR="003810FC">
        <w:rPr>
          <w:rFonts w:ascii="Arial" w:hAnsi="Arial" w:cs="Arial"/>
        </w:rPr>
        <w:t xml:space="preserve">The final </w:t>
      </w:r>
      <w:ins w:id="48" w:author="Kermali, Rizwan" w:date="2024-06-20T10:38:00Z">
        <w:r w:rsidR="00454AEF">
          <w:rPr>
            <w:rFonts w:ascii="Arial" w:hAnsi="Arial" w:cs="Arial"/>
          </w:rPr>
          <w:fldChar w:fldCharType="begin"/>
        </w:r>
        <w:r w:rsidR="00454AEF">
          <w:rPr>
            <w:rFonts w:ascii="Arial" w:hAnsi="Arial" w:cs="Arial"/>
          </w:rPr>
          <w:instrText>HYPERLINK "https://www.bankofengland.co.uk/prudential-regulation/regulatory-reporting/regulatory-reporting-insurance-sector" \l "section-2-0-0"</w:instrText>
        </w:r>
        <w:r w:rsidR="00454AEF">
          <w:rPr>
            <w:rFonts w:ascii="Arial" w:hAnsi="Arial" w:cs="Arial"/>
          </w:rPr>
        </w:r>
        <w:r w:rsidR="00454AEF">
          <w:rPr>
            <w:rFonts w:ascii="Arial" w:hAnsi="Arial" w:cs="Arial"/>
          </w:rPr>
          <w:fldChar w:fldCharType="separate"/>
        </w:r>
        <w:r w:rsidR="00B616BD" w:rsidRPr="00454AEF">
          <w:rPr>
            <w:rStyle w:val="Hyperlink"/>
            <w:rFonts w:ascii="Arial" w:hAnsi="Arial" w:cs="Arial"/>
          </w:rPr>
          <w:t>Bank of England Insurance taxonomy v2.0.0</w:t>
        </w:r>
        <w:r w:rsidR="00454AEF">
          <w:rPr>
            <w:rFonts w:ascii="Arial" w:hAnsi="Arial" w:cs="Arial"/>
          </w:rPr>
          <w:fldChar w:fldCharType="end"/>
        </w:r>
      </w:ins>
      <w:r w:rsidR="00B616BD" w:rsidRPr="31E11A8B">
        <w:rPr>
          <w:rFonts w:ascii="Arial" w:hAnsi="Arial" w:cs="Arial"/>
        </w:rPr>
        <w:t xml:space="preserve"> </w:t>
      </w:r>
      <w:del w:id="49" w:author="Kermali, Rizwan" w:date="2024-06-20T10:19:00Z">
        <w:r w:rsidRPr="31E11A8B" w:rsidDel="00B616BD">
          <w:rPr>
            <w:rFonts w:ascii="Arial" w:hAnsi="Arial" w:cs="Arial"/>
          </w:rPr>
          <w:delText>has yet to be released</w:delText>
        </w:r>
      </w:del>
      <w:ins w:id="50" w:author="Kermali, Rizwan" w:date="2024-06-20T10:19:00Z">
        <w:r w:rsidR="009D124E" w:rsidRPr="31E11A8B">
          <w:rPr>
            <w:rFonts w:ascii="Arial" w:hAnsi="Arial" w:cs="Arial"/>
          </w:rPr>
          <w:t xml:space="preserve">was released on </w:t>
        </w:r>
      </w:ins>
      <w:del w:id="51" w:author="Santiago, Vince" w:date="2024-06-20T09:23:00Z">
        <w:r w:rsidRPr="31E11A8B" w:rsidDel="009D124E">
          <w:rPr>
            <w:rFonts w:ascii="Arial" w:hAnsi="Arial" w:cs="Arial"/>
          </w:rPr>
          <w:delText>[insert date</w:delText>
        </w:r>
      </w:del>
      <w:ins w:id="52" w:author="Santiago, Vince" w:date="2024-06-20T09:23:00Z">
        <w:r w:rsidR="4648D391" w:rsidRPr="31E11A8B">
          <w:rPr>
            <w:rFonts w:ascii="Arial" w:hAnsi="Arial" w:cs="Arial"/>
          </w:rPr>
          <w:t>29 April 2024</w:t>
        </w:r>
      </w:ins>
      <w:ins w:id="53" w:author="Kermali, Rizwan" w:date="2024-06-20T10:19:00Z">
        <w:del w:id="54" w:author="Santiago, Vince" w:date="2024-06-20T10:33:00Z">
          <w:r w:rsidR="009D124E" w:rsidRPr="31E11A8B">
            <w:rPr>
              <w:rFonts w:ascii="Arial" w:hAnsi="Arial" w:cs="Arial"/>
            </w:rPr>
            <w:delText>]</w:delText>
          </w:r>
        </w:del>
      </w:ins>
      <w:ins w:id="55" w:author="Santiago, Vince" w:date="2024-06-20T09:25:00Z">
        <w:del w:id="56" w:author="Kermali, Rizwan" w:date="2024-06-20T10:38:00Z">
          <w:r w:rsidR="5F8044D1" w:rsidRPr="31E11A8B" w:rsidDel="00454AEF">
            <w:rPr>
              <w:rFonts w:ascii="Arial" w:hAnsi="Arial" w:cs="Arial"/>
            </w:rPr>
            <w:delText xml:space="preserve"> </w:delText>
          </w:r>
        </w:del>
      </w:ins>
      <w:ins w:id="57" w:author="Santiago, Vince" w:date="2024-06-20T10:33:00Z">
        <w:del w:id="58" w:author="Kermali, Rizwan" w:date="2024-06-20T10:38:00Z">
          <w:r w:rsidR="00EE5353" w:rsidDel="00454AEF">
            <w:rPr>
              <w:rFonts w:ascii="Arial" w:hAnsi="Arial" w:cs="Arial"/>
            </w:rPr>
            <w:delText xml:space="preserve"> </w:delText>
          </w:r>
        </w:del>
      </w:ins>
      <w:ins w:id="59" w:author="Santiago, Vince" w:date="2024-06-20T09:25:00Z">
        <w:del w:id="60" w:author="Kermali, Rizwan" w:date="2024-06-20T10:38:00Z">
          <w:r w:rsidR="5F8044D1" w:rsidRPr="31E11A8B" w:rsidDel="00454AEF">
            <w:rPr>
              <w:rFonts w:ascii="Arial" w:hAnsi="Arial" w:cs="Arial"/>
            </w:rPr>
            <w:delText>(</w:delText>
          </w:r>
        </w:del>
      </w:ins>
      <w:ins w:id="61" w:author="Santiago, Vince" w:date="2024-06-20T09:27:00Z">
        <w:del w:id="62" w:author="Kermali, Rizwan" w:date="2024-06-20T10:38:00Z">
          <w:r w:rsidDel="00454AEF">
            <w:fldChar w:fldCharType="begin"/>
          </w:r>
        </w:del>
        <w:del w:id="63" w:author="Kermali, Rizwan" w:date="2024-06-20T10:37:00Z">
          <w:r w:rsidDel="00955299">
            <w:delInstrText xml:space="preserve">HYPERLINK "https://www.bankofengland.co.uk/-/media/boe/files/prudential-regulation/regulatory-reporting/insurance/boe-insurance-release-note-v200-april-2024.pdf" </w:delInstrText>
          </w:r>
        </w:del>
        <w:del w:id="64" w:author="Kermali, Rizwan" w:date="2024-06-20T10:38:00Z">
          <w:r w:rsidDel="00454AEF">
            <w:fldChar w:fldCharType="separate"/>
          </w:r>
          <w:r w:rsidR="577F32EA" w:rsidRPr="31E11A8B" w:rsidDel="00454AEF">
            <w:rPr>
              <w:rStyle w:val="Hyperlink"/>
              <w:rFonts w:ascii="Arial" w:eastAsia="Arial" w:hAnsi="Arial" w:cs="Arial"/>
            </w:rPr>
            <w:delText>Bank of England Insurance Taxonomy 2.0.0 release note</w:delText>
          </w:r>
          <w:r w:rsidDel="00454AEF">
            <w:fldChar w:fldCharType="end"/>
          </w:r>
        </w:del>
      </w:ins>
      <w:ins w:id="65" w:author="Santiago, Vince" w:date="2024-06-20T09:25:00Z">
        <w:del w:id="66" w:author="Kermali, Rizwan" w:date="2024-06-20T10:38:00Z">
          <w:r w:rsidR="5F8044D1" w:rsidRPr="31E11A8B" w:rsidDel="00454AEF">
            <w:rPr>
              <w:rFonts w:ascii="Arial" w:hAnsi="Arial" w:cs="Arial"/>
            </w:rPr>
            <w:delText>)</w:delText>
          </w:r>
        </w:del>
      </w:ins>
      <w:r w:rsidR="00B616BD" w:rsidRPr="2DF0A6AD">
        <w:rPr>
          <w:rFonts w:ascii="Arial" w:hAnsi="Arial" w:cs="Arial"/>
        </w:rPr>
        <w:t>.</w:t>
      </w:r>
      <w:ins w:id="67" w:author="Santiago, Vince" w:date="2024-06-20T09:25:00Z">
        <w:r w:rsidR="46814B8A" w:rsidRPr="2DF0A6AD">
          <w:rPr>
            <w:rFonts w:ascii="Arial" w:hAnsi="Arial" w:cs="Arial"/>
          </w:rPr>
          <w:t xml:space="preserve"> </w:t>
        </w:r>
      </w:ins>
    </w:p>
    <w:p w14:paraId="04BBC67E" w14:textId="77777777" w:rsidR="00203139" w:rsidRDefault="00203139" w:rsidP="00BA0071">
      <w:pPr>
        <w:jc w:val="both"/>
        <w:rPr>
          <w:ins w:id="68" w:author="Kermali, Rizwan" w:date="2024-06-20T10:19:00Z"/>
          <w:rFonts w:ascii="Arial" w:hAnsi="Arial" w:cs="Arial"/>
        </w:rPr>
      </w:pPr>
    </w:p>
    <w:p w14:paraId="3D25B90C" w14:textId="33D3B7D7" w:rsidR="00276600" w:rsidRDefault="000873CD" w:rsidP="00203139">
      <w:pPr>
        <w:jc w:val="both"/>
        <w:rPr>
          <w:ins w:id="69" w:author="Kermali, Rizwan" w:date="2024-06-20T10:21:00Z"/>
          <w:rFonts w:ascii="Arial" w:hAnsi="Arial" w:cs="Arial"/>
        </w:rPr>
      </w:pPr>
      <w:ins w:id="70" w:author="Kermali, Rizwan" w:date="2024-06-20T10:21:00Z">
        <w:r>
          <w:rPr>
            <w:rFonts w:ascii="Arial" w:hAnsi="Arial" w:cs="Arial"/>
          </w:rPr>
          <w:t xml:space="preserve">Many managing agents are </w:t>
        </w:r>
      </w:ins>
      <w:ins w:id="71" w:author="Kermali, Rizwan" w:date="2024-06-20T10:19:00Z">
        <w:r w:rsidR="00203139" w:rsidRPr="00203139">
          <w:rPr>
            <w:rFonts w:ascii="Arial" w:hAnsi="Arial" w:cs="Arial"/>
          </w:rPr>
          <w:t xml:space="preserve">considering what the upcoming changes to Solvency II regulations mean for </w:t>
        </w:r>
      </w:ins>
      <w:ins w:id="72" w:author="Kermali, Rizwan" w:date="2024-06-20T10:21:00Z">
        <w:r>
          <w:rPr>
            <w:rFonts w:ascii="Arial" w:hAnsi="Arial" w:cs="Arial"/>
          </w:rPr>
          <w:t>their respective organisations</w:t>
        </w:r>
      </w:ins>
      <w:ins w:id="73" w:author="Kermali, Rizwan" w:date="2024-06-20T10:19:00Z">
        <w:r w:rsidR="00203139" w:rsidRPr="00203139">
          <w:rPr>
            <w:rFonts w:ascii="Arial" w:hAnsi="Arial" w:cs="Arial"/>
          </w:rPr>
          <w:t>.</w:t>
        </w:r>
      </w:ins>
      <w:ins w:id="74" w:author="Kermali, Rizwan" w:date="2024-06-20T10:21:00Z">
        <w:r>
          <w:rPr>
            <w:rFonts w:ascii="Arial" w:hAnsi="Arial" w:cs="Arial"/>
          </w:rPr>
          <w:t xml:space="preserve"> </w:t>
        </w:r>
      </w:ins>
      <w:ins w:id="75" w:author="Kermali, Rizwan" w:date="2024-06-20T10:19:00Z">
        <w:r w:rsidR="00203139" w:rsidRPr="00203139">
          <w:rPr>
            <w:rFonts w:ascii="Arial" w:hAnsi="Arial" w:cs="Arial"/>
          </w:rPr>
          <w:t>Lloyd’s is in regular engagement with the PRA</w:t>
        </w:r>
      </w:ins>
      <w:ins w:id="76" w:author="Kermali, Rizwan" w:date="2024-06-20T10:22:00Z">
        <w:r w:rsidR="003E4212">
          <w:rPr>
            <w:rFonts w:ascii="Arial" w:hAnsi="Arial" w:cs="Arial"/>
          </w:rPr>
          <w:t xml:space="preserve"> </w:t>
        </w:r>
      </w:ins>
      <w:ins w:id="77" w:author="Kermali, Rizwan" w:date="2024-06-20T10:19:00Z">
        <w:r w:rsidR="00203139" w:rsidRPr="00203139">
          <w:rPr>
            <w:rFonts w:ascii="Arial" w:hAnsi="Arial" w:cs="Arial"/>
          </w:rPr>
          <w:t xml:space="preserve">discussing how these regulatory changes </w:t>
        </w:r>
      </w:ins>
      <w:ins w:id="78" w:author="Kermali, Rizwan" w:date="2024-06-20T10:22:00Z">
        <w:r w:rsidR="003E4212">
          <w:rPr>
            <w:rFonts w:ascii="Arial" w:hAnsi="Arial" w:cs="Arial"/>
          </w:rPr>
          <w:t xml:space="preserve">will be managed </w:t>
        </w:r>
      </w:ins>
      <w:ins w:id="79" w:author="Kermali, Rizwan" w:date="2024-06-20T10:19:00Z">
        <w:r w:rsidR="00203139" w:rsidRPr="00203139">
          <w:rPr>
            <w:rFonts w:ascii="Arial" w:hAnsi="Arial" w:cs="Arial"/>
          </w:rPr>
          <w:t xml:space="preserve">at Lloyd’s. </w:t>
        </w:r>
      </w:ins>
      <w:ins w:id="80" w:author="Kermali, Rizwan" w:date="2024-06-20T10:22:00Z">
        <w:r w:rsidR="004B059F">
          <w:rPr>
            <w:rFonts w:ascii="Arial" w:hAnsi="Arial" w:cs="Arial"/>
          </w:rPr>
          <w:t xml:space="preserve">Lloyd’s will </w:t>
        </w:r>
      </w:ins>
      <w:ins w:id="81" w:author="Kermali, Rizwan" w:date="2024-06-20T10:19:00Z">
        <w:r w:rsidR="00203139" w:rsidRPr="00203139">
          <w:rPr>
            <w:rFonts w:ascii="Arial" w:hAnsi="Arial" w:cs="Arial"/>
          </w:rPr>
          <w:t xml:space="preserve">communicate the outputs of </w:t>
        </w:r>
      </w:ins>
      <w:ins w:id="82" w:author="Kermali, Rizwan" w:date="2024-06-20T10:22:00Z">
        <w:r w:rsidR="004B059F">
          <w:rPr>
            <w:rFonts w:ascii="Arial" w:hAnsi="Arial" w:cs="Arial"/>
          </w:rPr>
          <w:t xml:space="preserve">these </w:t>
        </w:r>
      </w:ins>
      <w:ins w:id="83" w:author="Kermali, Rizwan" w:date="2024-06-20T10:19:00Z">
        <w:r w:rsidR="00203139" w:rsidRPr="00203139">
          <w:rPr>
            <w:rFonts w:ascii="Arial" w:hAnsi="Arial" w:cs="Arial"/>
          </w:rPr>
          <w:t xml:space="preserve">discussions with the PRA as soon as </w:t>
        </w:r>
      </w:ins>
      <w:ins w:id="84" w:author="Kermali, Rizwan" w:date="2024-06-20T10:22:00Z">
        <w:r w:rsidR="004B059F">
          <w:rPr>
            <w:rFonts w:ascii="Arial" w:hAnsi="Arial" w:cs="Arial"/>
          </w:rPr>
          <w:t>possible</w:t>
        </w:r>
      </w:ins>
      <w:ins w:id="85" w:author="Kermali, Rizwan" w:date="2024-06-20T10:26:00Z">
        <w:r w:rsidR="00245654">
          <w:rPr>
            <w:rFonts w:ascii="Arial" w:hAnsi="Arial" w:cs="Arial"/>
          </w:rPr>
          <w:t xml:space="preserve"> along with additional implementation guidance</w:t>
        </w:r>
      </w:ins>
      <w:ins w:id="86" w:author="Kermali, Rizwan" w:date="2024-06-20T10:19:00Z">
        <w:r w:rsidR="00203139" w:rsidRPr="00203139">
          <w:rPr>
            <w:rFonts w:ascii="Arial" w:hAnsi="Arial" w:cs="Arial"/>
          </w:rPr>
          <w:t xml:space="preserve">. </w:t>
        </w:r>
      </w:ins>
    </w:p>
    <w:p w14:paraId="659E5276" w14:textId="77777777" w:rsidR="00276600" w:rsidRDefault="00276600" w:rsidP="00203139">
      <w:pPr>
        <w:jc w:val="both"/>
        <w:rPr>
          <w:ins w:id="87" w:author="Kermali, Rizwan" w:date="2024-06-20T10:21:00Z"/>
          <w:rFonts w:ascii="Arial" w:hAnsi="Arial" w:cs="Arial"/>
        </w:rPr>
      </w:pPr>
    </w:p>
    <w:p w14:paraId="0C10EECE" w14:textId="47161E30" w:rsidR="00BA0071" w:rsidRDefault="00106CEB" w:rsidP="00203139">
      <w:pPr>
        <w:jc w:val="both"/>
        <w:rPr>
          <w:ins w:id="88" w:author="Kermali, Rizwan" w:date="2024-06-20T10:19:00Z"/>
          <w:rFonts w:ascii="Arial" w:hAnsi="Arial" w:cs="Arial"/>
        </w:rPr>
      </w:pPr>
      <w:ins w:id="89" w:author="Kermali, Rizwan" w:date="2024-06-20T10:26:00Z">
        <w:r>
          <w:rPr>
            <w:rFonts w:ascii="Arial" w:hAnsi="Arial" w:cs="Arial"/>
          </w:rPr>
          <w:t xml:space="preserve">In the meantime, </w:t>
        </w:r>
      </w:ins>
      <w:del w:id="90" w:author="Kermali, Rizwan" w:date="2024-06-20T10:26:00Z">
        <w:r w:rsidR="00B32F9C" w:rsidDel="00106CEB">
          <w:rPr>
            <w:rFonts w:ascii="Arial" w:hAnsi="Arial" w:cs="Arial"/>
          </w:rPr>
          <w:delText xml:space="preserve">Managing </w:delText>
        </w:r>
      </w:del>
      <w:ins w:id="91" w:author="Kermali, Rizwan" w:date="2024-06-20T10:26:00Z">
        <w:r>
          <w:rPr>
            <w:rFonts w:ascii="Arial" w:hAnsi="Arial" w:cs="Arial"/>
          </w:rPr>
          <w:t>managing</w:t>
        </w:r>
        <w:r w:rsidR="00B32F9C">
          <w:rPr>
            <w:rFonts w:ascii="Arial" w:hAnsi="Arial" w:cs="Arial"/>
          </w:rPr>
          <w:t xml:space="preserve"> </w:t>
        </w:r>
      </w:ins>
      <w:r w:rsidR="00B32F9C">
        <w:rPr>
          <w:rFonts w:ascii="Arial" w:hAnsi="Arial" w:cs="Arial"/>
        </w:rPr>
        <w:t xml:space="preserve">agents are urged to review the policy statement </w:t>
      </w:r>
      <w:ins w:id="92" w:author="Kermali, Rizwan" w:date="2024-06-20T10:23:00Z">
        <w:r w:rsidR="003666B0">
          <w:rPr>
            <w:rFonts w:ascii="Arial" w:hAnsi="Arial" w:cs="Arial"/>
          </w:rPr>
          <w:t xml:space="preserve">and the taxonomy </w:t>
        </w:r>
      </w:ins>
      <w:del w:id="93" w:author="Kermali, Rizwan" w:date="2024-06-20T10:23:00Z">
        <w:r w:rsidR="00B32F9C" w:rsidDel="003666B0">
          <w:rPr>
            <w:rFonts w:ascii="Arial" w:hAnsi="Arial" w:cs="Arial"/>
          </w:rPr>
          <w:delText xml:space="preserve">and </w:delText>
        </w:r>
      </w:del>
      <w:ins w:id="94" w:author="Kermali, Rizwan" w:date="2024-06-20T10:23:00Z">
        <w:r w:rsidR="003666B0">
          <w:rPr>
            <w:rFonts w:ascii="Arial" w:hAnsi="Arial" w:cs="Arial"/>
          </w:rPr>
          <w:t xml:space="preserve">to </w:t>
        </w:r>
        <w:r w:rsidR="002D3DC3">
          <w:rPr>
            <w:rFonts w:ascii="Arial" w:hAnsi="Arial" w:cs="Arial"/>
          </w:rPr>
          <w:t xml:space="preserve">identify and </w:t>
        </w:r>
      </w:ins>
      <w:r w:rsidR="00B32F9C">
        <w:rPr>
          <w:rFonts w:ascii="Arial" w:hAnsi="Arial" w:cs="Arial"/>
        </w:rPr>
        <w:t xml:space="preserve">resolve any data gaps. </w:t>
      </w:r>
      <w:del w:id="95" w:author="Kermali, Rizwan" w:date="2024-06-20T10:23:00Z">
        <w:r w:rsidR="00B616BD" w:rsidDel="003666B0">
          <w:rPr>
            <w:rFonts w:ascii="Arial" w:hAnsi="Arial" w:cs="Arial"/>
          </w:rPr>
          <w:delText>Additional implementation guidance will be released in due course.</w:delText>
        </w:r>
      </w:del>
    </w:p>
    <w:p w14:paraId="24DB8D39" w14:textId="77777777" w:rsidR="00203139" w:rsidRDefault="00203139" w:rsidP="00BA0071">
      <w:pPr>
        <w:jc w:val="both"/>
        <w:rPr>
          <w:ins w:id="96" w:author="Kermali, Rizwan" w:date="2024-06-20T10:19:00Z"/>
          <w:rFonts w:ascii="Arial" w:hAnsi="Arial" w:cs="Arial"/>
        </w:rPr>
      </w:pPr>
    </w:p>
    <w:p w14:paraId="6E1EB84B" w14:textId="6552760E" w:rsidR="00203139" w:rsidRPr="006E6F31" w:rsidRDefault="00203139" w:rsidP="00BA0071">
      <w:pPr>
        <w:jc w:val="both"/>
        <w:rPr>
          <w:del w:id="97" w:author="Kermali, Rizwan" w:date="2024-06-20T14:34:00Z"/>
          <w:rFonts w:ascii="Arial" w:hAnsi="Arial" w:cs="Arial"/>
        </w:rPr>
      </w:pPr>
    </w:p>
    <w:p w14:paraId="00A609F7" w14:textId="3636D617" w:rsidR="00BA0071" w:rsidRPr="006E6F31" w:rsidRDefault="00BA0071" w:rsidP="00BA0071">
      <w:pPr>
        <w:rPr>
          <w:del w:id="98" w:author="Kermali, Rizwan" w:date="2024-06-20T14:34:00Z"/>
          <w:rFonts w:ascii="Arial" w:hAnsi="Arial" w:cs="Arial"/>
        </w:rPr>
      </w:pPr>
    </w:p>
    <w:p w14:paraId="7CD8F3E3" w14:textId="7DD0DD6E" w:rsidR="00BA0071" w:rsidRPr="008213E9" w:rsidDel="00102A67" w:rsidRDefault="00BA0071">
      <w:pPr>
        <w:spacing w:after="320" w:line="240" w:lineRule="atLeast"/>
        <w:contextualSpacing/>
        <w:jc w:val="both"/>
        <w:rPr>
          <w:del w:id="99" w:author="Kermali, Rizwan" w:date="2024-06-20T10:24:00Z"/>
          <w:rFonts w:ascii="Arial" w:hAnsi="Arial" w:cs="Arial"/>
          <w:bCs/>
          <w:lang w:eastAsia="fr-FR"/>
        </w:rPr>
        <w:pPrChange w:id="100" w:author="Santiago, Vince" w:date="2024-05-31T10:50:00Z">
          <w:pPr>
            <w:numPr>
              <w:numId w:val="58"/>
            </w:numPr>
            <w:spacing w:after="320" w:line="240" w:lineRule="atLeast"/>
            <w:ind w:left="720" w:hanging="360"/>
            <w:contextualSpacing/>
            <w:jc w:val="both"/>
          </w:pPr>
        </w:pPrChange>
      </w:pPr>
      <w:del w:id="101" w:author="Kermali, Rizwan" w:date="2024-06-20T10:24:00Z">
        <w:r w:rsidDel="00102A67">
          <w:rPr>
            <w:rFonts w:ascii="Arial" w:hAnsi="Arial" w:cs="Arial"/>
          </w:rPr>
          <w:delText xml:space="preserve">   There are no major changes in the Q</w:delText>
        </w:r>
      </w:del>
      <w:ins w:id="102" w:author="Santiago, Vince" w:date="2024-05-31T10:51:00Z">
        <w:del w:id="103" w:author="Kermali, Rizwan" w:date="2024-06-20T10:24:00Z">
          <w:r w:rsidR="0042652D" w:rsidDel="00102A67">
            <w:rPr>
              <w:rFonts w:ascii="Arial" w:hAnsi="Arial" w:cs="Arial"/>
            </w:rPr>
            <w:delText>2</w:delText>
          </w:r>
        </w:del>
      </w:ins>
      <w:del w:id="104" w:author="Kermali, Rizwan" w:date="2024-06-20T10:24:00Z">
        <w:r w:rsidR="002B2E0C" w:rsidDel="00102A67">
          <w:rPr>
            <w:rFonts w:ascii="Arial" w:hAnsi="Arial" w:cs="Arial"/>
          </w:rPr>
          <w:delText>1</w:delText>
        </w:r>
        <w:r w:rsidDel="00102A67">
          <w:rPr>
            <w:rFonts w:ascii="Arial" w:hAnsi="Arial" w:cs="Arial"/>
          </w:rPr>
          <w:delText xml:space="preserve"> instructions compared to Q</w:delText>
        </w:r>
      </w:del>
      <w:ins w:id="105" w:author="Santiago, Vince" w:date="2024-05-31T10:51:00Z">
        <w:del w:id="106" w:author="Kermali, Rizwan" w:date="2024-06-20T10:24:00Z">
          <w:r w:rsidR="0042652D" w:rsidDel="00102A67">
            <w:rPr>
              <w:rFonts w:ascii="Arial" w:hAnsi="Arial" w:cs="Arial"/>
            </w:rPr>
            <w:delText>1</w:delText>
          </w:r>
        </w:del>
      </w:ins>
      <w:del w:id="107" w:author="Kermali, Rizwan" w:date="2024-06-20T10:24:00Z">
        <w:r w:rsidR="002B2E0C" w:rsidDel="00102A67">
          <w:rPr>
            <w:rFonts w:ascii="Arial" w:hAnsi="Arial" w:cs="Arial"/>
          </w:rPr>
          <w:delText>4</w:delText>
        </w:r>
      </w:del>
      <w:ins w:id="108" w:author="Santiago, Vince" w:date="2024-05-31T10:51:00Z">
        <w:del w:id="109" w:author="Kermali, Rizwan" w:date="2024-06-20T10:24:00Z">
          <w:r w:rsidR="0042652D" w:rsidDel="00102A67">
            <w:rPr>
              <w:rFonts w:ascii="Arial" w:hAnsi="Arial" w:cs="Arial"/>
            </w:rPr>
            <w:delText>.</w:delText>
          </w:r>
        </w:del>
      </w:ins>
      <w:del w:id="110" w:author="Kermali, Rizwan" w:date="2024-06-20T10:24:00Z">
        <w:r w:rsidDel="00102A67">
          <w:rPr>
            <w:rFonts w:ascii="Arial" w:hAnsi="Arial" w:cs="Arial"/>
          </w:rPr>
          <w:delText>, however please note the following clarification points below.</w:delText>
        </w:r>
      </w:del>
    </w:p>
    <w:p w14:paraId="2A113D49" w14:textId="58E2CC61" w:rsidR="00BA0071" w:rsidRDefault="00BA0071" w:rsidP="00BA0071">
      <w:pPr>
        <w:rPr>
          <w:del w:id="111" w:author="Kermali, Rizwan" w:date="2024-06-20T14:34:00Z"/>
          <w:rFonts w:ascii="Arial" w:hAnsi="Arial" w:cs="Arial"/>
          <w:color w:val="000000" w:themeColor="text1"/>
          <w:highlight w:val="yellow"/>
        </w:rPr>
      </w:pPr>
    </w:p>
    <w:p w14:paraId="4267DFAB" w14:textId="0C60D30F" w:rsidR="00580013" w:rsidRDefault="00C51CE9" w:rsidP="00580013">
      <w:pPr>
        <w:rPr>
          <w:del w:id="112" w:author="Kermali, Rizwan" w:date="2024-06-20T14:36:00Z"/>
          <w:rFonts w:ascii="Arial" w:hAnsi="Arial" w:cs="Arial"/>
          <w:b/>
          <w:bCs/>
          <w:u w:val="single"/>
        </w:rPr>
      </w:pPr>
      <w:ins w:id="113" w:author="Santiago, Vince" w:date="2024-06-20T10:42:00Z">
        <w:del w:id="114" w:author="Kermali, Rizwan" w:date="2024-06-20T14:36:00Z">
          <w:r>
            <w:rPr>
              <w:rFonts w:ascii="Arial" w:hAnsi="Arial" w:cs="Arial"/>
              <w:b/>
              <w:bCs/>
              <w:u w:val="single"/>
            </w:rPr>
            <w:delText>QSR specification</w:delText>
          </w:r>
        </w:del>
      </w:ins>
    </w:p>
    <w:p w14:paraId="32BBF210" w14:textId="465741CA" w:rsidR="0018447E" w:rsidRPr="00934660" w:rsidDel="0042652D" w:rsidRDefault="0018447E" w:rsidP="0018447E">
      <w:pPr>
        <w:rPr>
          <w:del w:id="115" w:author="Kermali, Rizwan" w:date="2024-06-20T14:36:00Z"/>
          <w:rFonts w:ascii="Arial" w:hAnsi="Arial" w:cs="Arial"/>
          <w:b/>
          <w:bCs/>
          <w:u w:val="single"/>
        </w:rPr>
      </w:pPr>
      <w:del w:id="116" w:author="Kermali, Rizwan" w:date="2024-06-20T14:36:00Z">
        <w:r w:rsidRPr="00934660" w:rsidDel="0042652D">
          <w:rPr>
            <w:rFonts w:ascii="Arial" w:hAnsi="Arial" w:cs="Arial"/>
            <w:b/>
            <w:bCs/>
            <w:u w:val="single"/>
          </w:rPr>
          <w:delText>Solvency II Templates</w:delText>
        </w:r>
      </w:del>
    </w:p>
    <w:p w14:paraId="0756C71C" w14:textId="1C83C06C" w:rsidR="00CD1D34" w:rsidDel="0042652D" w:rsidRDefault="00CD1D34" w:rsidP="0018447E">
      <w:pPr>
        <w:rPr>
          <w:del w:id="117" w:author="Kermali, Rizwan" w:date="2024-06-20T14:36:00Z"/>
          <w:rFonts w:ascii="Arial" w:hAnsi="Arial" w:cs="Arial"/>
        </w:rPr>
      </w:pPr>
    </w:p>
    <w:p w14:paraId="18A74258" w14:textId="26279482" w:rsidR="00CD1D34" w:rsidRPr="003E1741" w:rsidDel="0042652D" w:rsidRDefault="00B616BD" w:rsidP="00CD1D34">
      <w:pPr>
        <w:rPr>
          <w:del w:id="118" w:author="Kermali, Rizwan" w:date="2024-06-20T14:36:00Z"/>
          <w:rFonts w:ascii="Arial" w:hAnsi="Arial" w:cs="Arial"/>
        </w:rPr>
      </w:pPr>
      <w:del w:id="119" w:author="Kermali, Rizwan" w:date="2024-06-20T14:36:00Z">
        <w:r w:rsidDel="0042652D">
          <w:rPr>
            <w:rFonts w:ascii="Arial" w:hAnsi="Arial" w:cs="Arial"/>
          </w:rPr>
          <w:delText>At Q4 2023, Lloyd’s required the submission of QAD 234. The necessary changes are now implemented in CMR and QAD 234 is no longer required,</w:delText>
        </w:r>
      </w:del>
    </w:p>
    <w:p w14:paraId="0CEE8B2E" w14:textId="5778FC11" w:rsidR="00CD1D34" w:rsidRDefault="00CD1D34" w:rsidP="0018447E">
      <w:pPr>
        <w:rPr>
          <w:del w:id="120" w:author="Kermali, Rizwan" w:date="2024-06-20T14:36:00Z"/>
          <w:rFonts w:ascii="Arial" w:hAnsi="Arial" w:cs="Arial"/>
        </w:rPr>
      </w:pPr>
    </w:p>
    <w:p w14:paraId="213B3F32" w14:textId="715D70CE" w:rsidR="0018447E" w:rsidRDefault="00817A64" w:rsidP="0018447E">
      <w:pPr>
        <w:rPr>
          <w:del w:id="121" w:author="Kermali, Rizwan" w:date="2024-06-20T14:36:00Z"/>
          <w:rFonts w:ascii="Arial" w:hAnsi="Arial" w:cs="Arial"/>
        </w:rPr>
      </w:pPr>
      <w:ins w:id="122" w:author="Santiago, Vince" w:date="2024-06-20T10:42:00Z">
        <w:del w:id="123" w:author="Kermali, Rizwan" w:date="2024-06-20T14:36:00Z">
          <w:r>
            <w:rPr>
              <w:rFonts w:ascii="Arial" w:hAnsi="Arial" w:cs="Arial"/>
            </w:rPr>
            <w:delText xml:space="preserve">The </w:delText>
          </w:r>
        </w:del>
      </w:ins>
      <w:ins w:id="124" w:author="Santiago, Vince" w:date="2024-06-20T11:08:00Z">
        <w:del w:id="125" w:author="Kermali, Rizwan" w:date="2024-06-20T14:36:00Z">
          <w:r w:rsidR="00513D3F">
            <w:rPr>
              <w:rFonts w:ascii="Arial" w:hAnsi="Arial" w:cs="Arial"/>
            </w:rPr>
            <w:delText xml:space="preserve">QSR </w:delText>
          </w:r>
        </w:del>
      </w:ins>
      <w:ins w:id="126" w:author="Santiago, Vince" w:date="2024-06-20T10:42:00Z">
        <w:del w:id="127" w:author="Kermali, Rizwan" w:date="2024-06-20T14:36:00Z">
          <w:r>
            <w:rPr>
              <w:rFonts w:ascii="Arial" w:hAnsi="Arial" w:cs="Arial"/>
            </w:rPr>
            <w:delText>specification (attached in Appendix 3)</w:delText>
          </w:r>
          <w:r w:rsidR="005B28A3">
            <w:rPr>
              <w:rFonts w:ascii="Arial" w:hAnsi="Arial" w:cs="Arial"/>
            </w:rPr>
            <w:delText xml:space="preserve"> has been updated </w:delText>
          </w:r>
        </w:del>
        <w:del w:id="128" w:author="Santiago, Vince" w:date="2024-06-20T11:08:00Z">
          <w:r w:rsidR="005B28A3" w:rsidDel="00077D10">
            <w:rPr>
              <w:rFonts w:ascii="Arial" w:hAnsi="Arial" w:cs="Arial"/>
            </w:rPr>
            <w:delText xml:space="preserve">for QSR </w:delText>
          </w:r>
        </w:del>
        <w:del w:id="129" w:author="Kermali, Rizwan" w:date="2024-06-20T14:36:00Z">
          <w:r w:rsidR="00115480">
            <w:rPr>
              <w:rFonts w:ascii="Arial" w:hAnsi="Arial" w:cs="Arial"/>
            </w:rPr>
            <w:delText xml:space="preserve">to </w:delText>
          </w:r>
        </w:del>
      </w:ins>
      <w:ins w:id="130" w:author="Santiago, Vince" w:date="2024-06-20T10:43:00Z">
        <w:del w:id="131" w:author="Kermali, Rizwan" w:date="2024-06-20T14:36:00Z">
          <w:r w:rsidR="00FB332E">
            <w:rPr>
              <w:rFonts w:ascii="Arial" w:hAnsi="Arial" w:cs="Arial"/>
            </w:rPr>
            <w:delText xml:space="preserve">amend the </w:delText>
          </w:r>
          <w:r w:rsidR="002066BC">
            <w:rPr>
              <w:rFonts w:ascii="Arial" w:hAnsi="Arial" w:cs="Arial"/>
            </w:rPr>
            <w:delText xml:space="preserve">validation </w:delText>
          </w:r>
          <w:r w:rsidR="00F867B2">
            <w:rPr>
              <w:rFonts w:ascii="Arial" w:hAnsi="Arial" w:cs="Arial"/>
            </w:rPr>
            <w:delText>relating to Risk Margin on</w:delText>
          </w:r>
        </w:del>
      </w:ins>
      <w:ins w:id="132" w:author="Santiago, Vince" w:date="2024-06-20T10:44:00Z">
        <w:del w:id="133" w:author="Kermali, Rizwan" w:date="2024-06-20T14:36:00Z">
          <w:r w:rsidR="00F867B2">
            <w:rPr>
              <w:rFonts w:ascii="Arial" w:hAnsi="Arial" w:cs="Arial"/>
            </w:rPr>
            <w:delText xml:space="preserve"> QSR240</w:delText>
          </w:r>
        </w:del>
      </w:ins>
      <w:ins w:id="134" w:author="Santiago, Vince" w:date="2024-06-20T10:45:00Z">
        <w:del w:id="135" w:author="Kermali, Rizwan" w:date="2024-06-20T14:36:00Z">
          <w:r w:rsidR="005C7E34">
            <w:rPr>
              <w:rFonts w:ascii="Arial" w:hAnsi="Arial" w:cs="Arial"/>
            </w:rPr>
            <w:delText xml:space="preserve"> (error to warning</w:delText>
          </w:r>
        </w:del>
      </w:ins>
      <w:ins w:id="136" w:author="Santiago, Vince" w:date="2024-06-20T10:59:00Z">
        <w:del w:id="137" w:author="Kermali, Rizwan" w:date="2024-06-20T14:36:00Z">
          <w:r w:rsidR="00D27226">
            <w:rPr>
              <w:rFonts w:ascii="Arial" w:hAnsi="Arial" w:cs="Arial"/>
            </w:rPr>
            <w:delText>, on page 38</w:delText>
          </w:r>
        </w:del>
      </w:ins>
      <w:ins w:id="138" w:author="Santiago, Vince" w:date="2024-06-20T10:45:00Z">
        <w:del w:id="139" w:author="Kermali, Rizwan" w:date="2024-06-20T14:36:00Z">
          <w:r w:rsidR="005C7E34">
            <w:rPr>
              <w:rFonts w:ascii="Arial" w:hAnsi="Arial" w:cs="Arial"/>
            </w:rPr>
            <w:delText>)</w:delText>
          </w:r>
        </w:del>
      </w:ins>
      <w:ins w:id="140" w:author="Santiago, Vince" w:date="2024-06-20T10:44:00Z">
        <w:del w:id="141" w:author="Kermali, Rizwan" w:date="2024-06-20T14:36:00Z">
          <w:r w:rsidR="00295114">
            <w:rPr>
              <w:rFonts w:ascii="Arial" w:hAnsi="Arial" w:cs="Arial"/>
            </w:rPr>
            <w:delText xml:space="preserve">, to allow </w:delText>
          </w:r>
        </w:del>
      </w:ins>
      <w:ins w:id="142" w:author="Santiago, Vince" w:date="2024-06-20T10:46:00Z">
        <w:del w:id="143" w:author="Kermali, Rizwan" w:date="2024-06-20T14:36:00Z">
          <w:r w:rsidR="000313CA">
            <w:rPr>
              <w:rFonts w:ascii="Arial" w:hAnsi="Arial" w:cs="Arial"/>
            </w:rPr>
            <w:delText>s</w:delText>
          </w:r>
        </w:del>
      </w:ins>
      <w:ins w:id="144" w:author="Santiago, Vince" w:date="2024-06-20T10:44:00Z">
        <w:del w:id="145" w:author="Santiago, Vince" w:date="2024-06-20T10:46:00Z">
          <w:r w:rsidR="00BC7DCC" w:rsidDel="000313CA">
            <w:rPr>
              <w:rFonts w:ascii="Arial" w:hAnsi="Arial" w:cs="Arial"/>
            </w:rPr>
            <w:delText>S</w:delText>
          </w:r>
        </w:del>
        <w:del w:id="146" w:author="Kermali, Rizwan" w:date="2024-06-20T14:36:00Z">
          <w:r w:rsidR="00BC7DCC">
            <w:rPr>
              <w:rFonts w:ascii="Arial" w:hAnsi="Arial" w:cs="Arial"/>
            </w:rPr>
            <w:delText xml:space="preserve">yndicates reporting under the Lloyd’s Standard Model to report </w:delText>
          </w:r>
          <w:r w:rsidR="000D544C">
            <w:rPr>
              <w:rFonts w:ascii="Arial" w:hAnsi="Arial" w:cs="Arial"/>
            </w:rPr>
            <w:delText xml:space="preserve">NIL </w:delText>
          </w:r>
          <w:r w:rsidR="00AD46DE">
            <w:rPr>
              <w:rFonts w:ascii="Arial" w:hAnsi="Arial" w:cs="Arial"/>
            </w:rPr>
            <w:delText>risk margin for the first year of account.</w:delText>
          </w:r>
        </w:del>
      </w:ins>
    </w:p>
    <w:p w14:paraId="7268D53C" w14:textId="28BD76FD" w:rsidR="00BA0071" w:rsidRDefault="00BA0071" w:rsidP="00BA0071">
      <w:pPr>
        <w:rPr>
          <w:del w:id="147" w:author="Kermali, Rizwan" w:date="2024-06-20T14:36:00Z"/>
          <w:rFonts w:ascii="Arial" w:hAnsi="Arial" w:cs="Arial"/>
        </w:rPr>
      </w:pPr>
    </w:p>
    <w:p w14:paraId="2CFC6F9C" w14:textId="3EFE1130" w:rsidR="00A7459B" w:rsidRDefault="00A7459B" w:rsidP="00BA0071">
      <w:pPr>
        <w:rPr>
          <w:rFonts w:ascii="Arial" w:hAnsi="Arial" w:cs="Arial"/>
        </w:rPr>
      </w:pPr>
    </w:p>
    <w:p w14:paraId="1FF9FB62" w14:textId="1D2A2414" w:rsidR="00BA0071" w:rsidRPr="001013EA" w:rsidRDefault="00BA0071" w:rsidP="00BA0071">
      <w:pPr>
        <w:rPr>
          <w:rFonts w:ascii="Arial" w:hAnsi="Arial" w:cs="Arial"/>
        </w:rPr>
      </w:pPr>
      <w:r w:rsidRPr="001013EA">
        <w:rPr>
          <w:rFonts w:ascii="Arial" w:hAnsi="Arial" w:cs="Arial"/>
        </w:rPr>
        <w:br w:type="page"/>
      </w:r>
    </w:p>
    <w:p w14:paraId="332308F7" w14:textId="77777777" w:rsidR="004A1C88" w:rsidRDefault="004A1C88" w:rsidP="003A2193">
      <w:pPr>
        <w:pStyle w:val="Heading1"/>
        <w:keepNext w:val="0"/>
        <w:numPr>
          <w:ilvl w:val="0"/>
          <w:numId w:val="0"/>
        </w:numPr>
        <w:tabs>
          <w:tab w:val="clear" w:pos="85"/>
          <w:tab w:val="right" w:pos="5897"/>
        </w:tabs>
        <w:spacing w:after="120" w:line="280" w:lineRule="atLeast"/>
        <w:rPr>
          <w:b w:val="0"/>
          <w:color w:val="auto"/>
          <w:spacing w:val="-2"/>
          <w:kern w:val="28"/>
          <w:szCs w:val="32"/>
        </w:rPr>
      </w:pPr>
      <w:r>
        <w:rPr>
          <w:color w:val="DECC12"/>
        </w:rPr>
        <w:lastRenderedPageBreak/>
        <w:t>Section 1: Introduction</w:t>
      </w:r>
    </w:p>
    <w:p w14:paraId="621BB130" w14:textId="77777777" w:rsidR="004A1C88" w:rsidRPr="001761D8" w:rsidRDefault="004A1C88" w:rsidP="00D735DB">
      <w:pPr>
        <w:spacing w:after="120" w:line="280" w:lineRule="atLeast"/>
        <w:rPr>
          <w:rFonts w:ascii="Arial" w:hAnsi="Arial" w:cs="Arial"/>
          <w:b/>
        </w:rPr>
      </w:pPr>
      <w:r w:rsidRPr="001761D8">
        <w:rPr>
          <w:rFonts w:ascii="Arial" w:hAnsi="Arial" w:cs="Arial"/>
          <w:b/>
        </w:rPr>
        <w:t>1.1</w:t>
      </w:r>
      <w:r w:rsidRPr="001761D8">
        <w:rPr>
          <w:rFonts w:ascii="Arial" w:hAnsi="Arial" w:cs="Arial"/>
          <w:b/>
        </w:rPr>
        <w:tab/>
      </w:r>
      <w:r w:rsidR="00AF1ECE">
        <w:rPr>
          <w:rFonts w:ascii="Arial" w:hAnsi="Arial" w:cs="Arial"/>
          <w:b/>
        </w:rPr>
        <w:t>Solvency II</w:t>
      </w:r>
    </w:p>
    <w:p w14:paraId="5B6966E3" w14:textId="77777777" w:rsidR="009E5135" w:rsidRDefault="004A1C88" w:rsidP="00912CC7">
      <w:pPr>
        <w:spacing w:after="120" w:line="280" w:lineRule="atLeast"/>
        <w:ind w:left="720" w:hanging="720"/>
        <w:rPr>
          <w:rFonts w:ascii="Arial" w:hAnsi="Arial" w:cs="Arial"/>
        </w:rPr>
      </w:pPr>
      <w:r w:rsidRPr="00E052AF">
        <w:rPr>
          <w:rFonts w:ascii="Arial" w:hAnsi="Arial" w:cs="Arial"/>
        </w:rPr>
        <w:t>1.1.1</w:t>
      </w:r>
      <w:r w:rsidRPr="00E052AF">
        <w:rPr>
          <w:rFonts w:ascii="Arial" w:hAnsi="Arial" w:cs="Arial"/>
        </w:rPr>
        <w:tab/>
      </w:r>
      <w:r w:rsidR="00AF1ECE">
        <w:rPr>
          <w:rFonts w:ascii="Arial" w:hAnsi="Arial" w:cs="Arial"/>
        </w:rPr>
        <w:t xml:space="preserve">Solvency II came into force with effect from 1 January 2016.  </w:t>
      </w:r>
    </w:p>
    <w:p w14:paraId="759CF43E" w14:textId="77777777" w:rsidR="00AF1ECE" w:rsidRPr="00AF1ECE" w:rsidRDefault="00AF1ECE" w:rsidP="00912CC7">
      <w:pPr>
        <w:spacing w:after="120" w:line="280" w:lineRule="atLeast"/>
        <w:ind w:left="720" w:hanging="720"/>
        <w:rPr>
          <w:rFonts w:ascii="Arial" w:hAnsi="Arial" w:cs="Arial"/>
          <w:b/>
        </w:rPr>
      </w:pPr>
      <w:r w:rsidRPr="00AF1ECE">
        <w:rPr>
          <w:rFonts w:ascii="Arial" w:hAnsi="Arial" w:cs="Arial"/>
          <w:b/>
        </w:rPr>
        <w:t>1.2</w:t>
      </w:r>
      <w:r w:rsidRPr="00AF1ECE">
        <w:rPr>
          <w:rFonts w:ascii="Arial" w:hAnsi="Arial" w:cs="Arial"/>
          <w:b/>
        </w:rPr>
        <w:tab/>
        <w:t>Pillar 3 reporting</w:t>
      </w:r>
    </w:p>
    <w:p w14:paraId="2152F04D" w14:textId="77777777" w:rsidR="00AF1ECE" w:rsidRPr="004A18FA" w:rsidRDefault="00AF1ECE" w:rsidP="00AF1ECE">
      <w:pPr>
        <w:spacing w:after="120" w:line="280" w:lineRule="atLeast"/>
        <w:ind w:left="720" w:hanging="720"/>
        <w:rPr>
          <w:rFonts w:ascii="Arial" w:hAnsi="Arial" w:cs="Arial"/>
        </w:rPr>
      </w:pPr>
      <w:r>
        <w:rPr>
          <w:rFonts w:ascii="Arial" w:hAnsi="Arial" w:cs="Arial"/>
        </w:rPr>
        <w:t>1.2.1</w:t>
      </w:r>
      <w:r>
        <w:rPr>
          <w:rFonts w:ascii="Arial" w:hAnsi="Arial" w:cs="Arial"/>
        </w:rPr>
        <w:tab/>
      </w:r>
      <w:r w:rsidRPr="00E052AF">
        <w:rPr>
          <w:rFonts w:ascii="Arial" w:hAnsi="Arial" w:cs="Arial"/>
        </w:rPr>
        <w:t>Pillar 3 represents the supervisory reporting and disclosure requirements under Solvency II.   Insurers are required to provide information, both for public disclosure and for private reporting to the supervisor</w:t>
      </w:r>
      <w:r w:rsidRPr="004A18FA">
        <w:rPr>
          <w:rFonts w:ascii="Arial" w:hAnsi="Arial" w:cs="Arial"/>
        </w:rPr>
        <w:t xml:space="preserve">.  This is necessary to enable a harmonised approach to supervision across the European Union as well as improving the consistency of publicly disclosed information. </w:t>
      </w:r>
    </w:p>
    <w:p w14:paraId="05D98488" w14:textId="1274163D" w:rsidR="00AF1ECE" w:rsidRDefault="00AF1ECE" w:rsidP="00AF1ECE">
      <w:pPr>
        <w:spacing w:after="120" w:line="280" w:lineRule="atLeast"/>
        <w:ind w:left="720" w:hanging="720"/>
        <w:rPr>
          <w:rFonts w:ascii="Arial" w:hAnsi="Arial" w:cs="Arial"/>
        </w:rPr>
      </w:pPr>
      <w:r w:rsidRPr="004A18FA">
        <w:rPr>
          <w:rFonts w:ascii="Arial" w:hAnsi="Arial" w:cs="Arial"/>
        </w:rPr>
        <w:t>1.</w:t>
      </w:r>
      <w:r>
        <w:rPr>
          <w:rFonts w:ascii="Arial" w:hAnsi="Arial" w:cs="Arial"/>
        </w:rPr>
        <w:t>2</w:t>
      </w:r>
      <w:r w:rsidRPr="004A18FA">
        <w:rPr>
          <w:rFonts w:ascii="Arial" w:hAnsi="Arial" w:cs="Arial"/>
        </w:rPr>
        <w:t>.2</w:t>
      </w:r>
      <w:r w:rsidRPr="004A18FA">
        <w:rPr>
          <w:rFonts w:ascii="Arial" w:hAnsi="Arial" w:cs="Arial"/>
        </w:rPr>
        <w:tab/>
        <w:t>The Pillar 3 requirements include annual and quarterly quantita</w:t>
      </w:r>
      <w:r w:rsidRPr="000D597B">
        <w:rPr>
          <w:rFonts w:ascii="Arial" w:hAnsi="Arial" w:cs="Arial"/>
        </w:rPr>
        <w:t>tive reporting (the completion of standardised templates). In addition, the annual supervisory reporting requirements include an element of qualitative reporting, which insurers are required to submit with their public Solvency and Financial Condition Report (SFCR).</w:t>
      </w:r>
    </w:p>
    <w:p w14:paraId="04BDFE9F" w14:textId="77777777" w:rsidR="009074DA" w:rsidRPr="009074DA" w:rsidRDefault="009074DA" w:rsidP="009074DA">
      <w:pPr>
        <w:spacing w:after="120" w:line="280" w:lineRule="atLeast"/>
        <w:ind w:left="720" w:hanging="720"/>
        <w:rPr>
          <w:rFonts w:ascii="Arial" w:hAnsi="Arial" w:cs="Arial"/>
          <w:b/>
        </w:rPr>
      </w:pPr>
      <w:r w:rsidRPr="009074DA">
        <w:rPr>
          <w:rFonts w:ascii="Arial" w:hAnsi="Arial" w:cs="Arial"/>
          <w:b/>
        </w:rPr>
        <w:t>1.3</w:t>
      </w:r>
      <w:r w:rsidRPr="009074DA">
        <w:rPr>
          <w:rFonts w:ascii="Arial" w:hAnsi="Arial" w:cs="Arial"/>
          <w:b/>
        </w:rPr>
        <w:tab/>
        <w:t>Application at Lloyd’s</w:t>
      </w:r>
    </w:p>
    <w:p w14:paraId="07DDC97F" w14:textId="77777777" w:rsidR="009074DA" w:rsidRP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.1</w:t>
      </w:r>
      <w:r w:rsidRPr="009074DA">
        <w:rPr>
          <w:rFonts w:ascii="Arial" w:hAnsi="Arial" w:cs="Arial"/>
        </w:rPr>
        <w:tab/>
        <w:t>Solvency II applies to Lloyd’s as a single undertaking – the ‘association of underwriters known as Lloyd’s’ – as defined within the Solvency II Directive. However, within this, Lloyd’s expects each managing agent to meet the full set of Solvency II tests and standards. In addition, the PRA expects that the supervisory reporting requirements for each syndicate at Lloyd’s are consistent with treating it as ‘any other insurer’. Therefore managing agents are required to complete Solvency II Pillar 3 returns to Lloyd’s on a similar basis to other European Union insurers.</w:t>
      </w:r>
    </w:p>
    <w:p w14:paraId="6287B54C" w14:textId="0A85E380" w:rsidR="009074DA" w:rsidRDefault="009074DA" w:rsidP="009074DA">
      <w:pPr>
        <w:spacing w:after="120" w:line="280" w:lineRule="atLeast"/>
        <w:ind w:left="720" w:hanging="720"/>
        <w:rPr>
          <w:rFonts w:ascii="Arial" w:hAnsi="Arial" w:cs="Arial"/>
        </w:rPr>
      </w:pPr>
      <w:r w:rsidRPr="009074DA">
        <w:rPr>
          <w:rFonts w:ascii="Arial" w:hAnsi="Arial" w:cs="Arial"/>
        </w:rPr>
        <w:t>1.</w:t>
      </w:r>
      <w:r>
        <w:rPr>
          <w:rFonts w:ascii="Arial" w:hAnsi="Arial" w:cs="Arial"/>
        </w:rPr>
        <w:t>3</w:t>
      </w:r>
      <w:r w:rsidRPr="009074DA">
        <w:rPr>
          <w:rFonts w:ascii="Arial" w:hAnsi="Arial" w:cs="Arial"/>
        </w:rPr>
        <w:t>.2</w:t>
      </w:r>
      <w:r w:rsidRPr="009074DA">
        <w:rPr>
          <w:rFonts w:ascii="Arial" w:hAnsi="Arial" w:cs="Arial"/>
        </w:rPr>
        <w:tab/>
        <w:t>The basis of Lloyd’s Pillar 3 reporting to the PRA is that Lloyd’s provides a SFCR and quantitative reporting templates to the PRA. These returns are prepared from an aggregation of syndicate level returns made to the PRA, together with the additional data held by the Corporation, in respect of the Corporation and Central Fund, and members’ funds at Lloyd’s.</w:t>
      </w:r>
    </w:p>
    <w:p w14:paraId="0B430C3D" w14:textId="77777777" w:rsidR="00EC293C" w:rsidRDefault="005640E4" w:rsidP="009074DA">
      <w:pPr>
        <w:spacing w:after="120" w:line="280" w:lineRule="atLeast"/>
        <w:ind w:left="720" w:hanging="720"/>
        <w:rPr>
          <w:rFonts w:ascii="Arial" w:hAnsi="Arial" w:cs="Arial"/>
        </w:rPr>
      </w:pPr>
      <w:r>
        <w:rPr>
          <w:rFonts w:ascii="Arial" w:hAnsi="Arial" w:cs="Arial"/>
        </w:rPr>
        <w:t>1.3.3</w:t>
      </w:r>
      <w:r>
        <w:rPr>
          <w:rFonts w:ascii="Arial" w:hAnsi="Arial" w:cs="Arial"/>
        </w:rPr>
        <w:tab/>
        <w:t xml:space="preserve">In addition Lloyd’s must submit syndicate level quantitative information to the PRA.  </w:t>
      </w:r>
    </w:p>
    <w:p w14:paraId="26393BA8" w14:textId="77777777" w:rsidR="00D91A90" w:rsidRPr="004879CA" w:rsidRDefault="009074DA" w:rsidP="009074DA">
      <w:pPr>
        <w:spacing w:after="120" w:line="280" w:lineRule="atLeast"/>
        <w:ind w:left="720" w:hanging="720"/>
        <w:rPr>
          <w:rFonts w:ascii="Arial" w:hAnsi="Arial" w:cs="Arial"/>
          <w:color w:val="000000" w:themeColor="text1"/>
        </w:rPr>
      </w:pPr>
      <w:r w:rsidRPr="009074DA">
        <w:rPr>
          <w:rFonts w:ascii="Arial" w:hAnsi="Arial" w:cs="Arial"/>
        </w:rPr>
        <w:t>1.</w:t>
      </w:r>
      <w:r>
        <w:rPr>
          <w:rFonts w:ascii="Arial" w:hAnsi="Arial" w:cs="Arial"/>
        </w:rPr>
        <w:t>3</w:t>
      </w:r>
      <w:r w:rsidRPr="009074DA">
        <w:rPr>
          <w:rFonts w:ascii="Arial" w:hAnsi="Arial" w:cs="Arial"/>
        </w:rPr>
        <w:t>.</w:t>
      </w:r>
      <w:r w:rsidR="00E54373">
        <w:rPr>
          <w:rFonts w:ascii="Arial" w:hAnsi="Arial" w:cs="Arial"/>
        </w:rPr>
        <w:t>4</w:t>
      </w:r>
      <w:r w:rsidRPr="009074DA">
        <w:rPr>
          <w:rFonts w:ascii="Arial" w:hAnsi="Arial" w:cs="Arial"/>
        </w:rPr>
        <w:tab/>
      </w:r>
      <w:r w:rsidRPr="004879CA">
        <w:rPr>
          <w:rFonts w:ascii="Arial" w:hAnsi="Arial" w:cs="Arial"/>
          <w:color w:val="000000" w:themeColor="text1"/>
        </w:rPr>
        <w:t>This basis of submitting to the PRA affects the timetable for syndicates reporting to Lloyd’s. In order to provide Lloyd’s with sufficient time to review and aggregate the syndicate level data, as well as adding the data held centrally, go through Lloyd’s governance process and audit requirements (</w:t>
      </w:r>
      <w:r w:rsidR="006B2F67" w:rsidRPr="004879CA">
        <w:rPr>
          <w:rFonts w:ascii="Arial" w:hAnsi="Arial" w:cs="Arial"/>
          <w:color w:val="000000" w:themeColor="text1"/>
        </w:rPr>
        <w:t xml:space="preserve">applicable to </w:t>
      </w:r>
      <w:r w:rsidRPr="004879CA">
        <w:rPr>
          <w:rFonts w:ascii="Arial" w:hAnsi="Arial" w:cs="Arial"/>
          <w:color w:val="000000" w:themeColor="text1"/>
        </w:rPr>
        <w:t>some of the annual data), it is necessary for Lloyd’s to collect returns from syndicates in advance of Lloyd’s (and other insurers’) submission deadline to the PRA.</w:t>
      </w:r>
    </w:p>
    <w:p w14:paraId="60E8B127" w14:textId="2BBC7AC3" w:rsidR="009B4F4E" w:rsidRPr="004879CA" w:rsidRDefault="009074DA" w:rsidP="009B4F4E">
      <w:pPr>
        <w:spacing w:after="120" w:line="280" w:lineRule="atLeast"/>
        <w:ind w:left="720" w:hanging="720"/>
        <w:rPr>
          <w:rFonts w:ascii="Arial" w:hAnsi="Arial" w:cs="Arial"/>
          <w:b/>
          <w:color w:val="000000" w:themeColor="text1"/>
        </w:rPr>
      </w:pPr>
      <w:r w:rsidRPr="004879CA">
        <w:rPr>
          <w:rFonts w:ascii="Arial" w:hAnsi="Arial" w:cs="Arial"/>
          <w:b/>
          <w:color w:val="000000" w:themeColor="text1"/>
        </w:rPr>
        <w:t>1.</w:t>
      </w:r>
      <w:r w:rsidR="009B4F4E" w:rsidRPr="004879CA">
        <w:rPr>
          <w:rFonts w:ascii="Arial" w:hAnsi="Arial" w:cs="Arial"/>
          <w:b/>
          <w:color w:val="000000" w:themeColor="text1"/>
        </w:rPr>
        <w:t>4</w:t>
      </w:r>
      <w:r w:rsidR="009B4F4E" w:rsidRPr="004879CA">
        <w:rPr>
          <w:rFonts w:ascii="Arial" w:hAnsi="Arial" w:cs="Arial"/>
          <w:b/>
          <w:color w:val="000000" w:themeColor="text1"/>
        </w:rPr>
        <w:tab/>
      </w:r>
      <w:r w:rsidR="00275F0A" w:rsidRPr="004879CA">
        <w:rPr>
          <w:rFonts w:ascii="Arial" w:hAnsi="Arial" w:cs="Arial"/>
          <w:b/>
          <w:color w:val="000000" w:themeColor="text1"/>
        </w:rPr>
        <w:t>Quarterly</w:t>
      </w:r>
      <w:r w:rsidR="009B4F4E" w:rsidRPr="004879CA">
        <w:rPr>
          <w:rFonts w:ascii="Arial" w:hAnsi="Arial" w:cs="Arial"/>
          <w:b/>
          <w:color w:val="000000" w:themeColor="text1"/>
        </w:rPr>
        <w:t xml:space="preserve"> reporting</w:t>
      </w:r>
    </w:p>
    <w:p w14:paraId="59E11B7A" w14:textId="6B515D00" w:rsidR="004A1C88" w:rsidRDefault="009B4F4E" w:rsidP="0036277B">
      <w:pPr>
        <w:spacing w:after="120" w:line="280" w:lineRule="atLeast"/>
        <w:ind w:left="720" w:hanging="720"/>
        <w:rPr>
          <w:rFonts w:ascii="Arial" w:hAnsi="Arial" w:cs="Arial"/>
        </w:rPr>
      </w:pPr>
      <w:r>
        <w:rPr>
          <w:rFonts w:ascii="Arial" w:hAnsi="Arial" w:cs="Arial"/>
        </w:rPr>
        <w:t>1.4.1</w:t>
      </w:r>
      <w:r>
        <w:rPr>
          <w:rFonts w:ascii="Arial" w:hAnsi="Arial" w:cs="Arial"/>
        </w:rPr>
        <w:tab/>
      </w:r>
      <w:r w:rsidRPr="00E54373">
        <w:rPr>
          <w:rFonts w:ascii="Arial" w:hAnsi="Arial" w:cs="Arial"/>
        </w:rPr>
        <w:t>T</w:t>
      </w:r>
      <w:bookmarkStart w:id="148" w:name="_Toc352149648"/>
      <w:bookmarkStart w:id="149" w:name="_Toc352149649"/>
      <w:bookmarkStart w:id="150" w:name="_Toc343006165"/>
      <w:bookmarkStart w:id="151" w:name="_Toc343006452"/>
      <w:bookmarkStart w:id="152" w:name="_Toc343007319"/>
      <w:bookmarkStart w:id="153" w:name="_Toc343172112"/>
      <w:bookmarkStart w:id="154" w:name="_Toc343172294"/>
      <w:bookmarkStart w:id="155" w:name="_Toc343172464"/>
      <w:bookmarkStart w:id="156" w:name="_Toc343178354"/>
      <w:bookmarkStart w:id="157" w:name="_Toc343181364"/>
      <w:bookmarkStart w:id="158" w:name="_Toc343181612"/>
      <w:bookmarkStart w:id="159" w:name="_Toc343261654"/>
      <w:bookmarkStart w:id="160" w:name="_Toc343261812"/>
      <w:bookmarkStart w:id="161" w:name="_Toc343261970"/>
      <w:bookmarkStart w:id="162" w:name="_Toc343262128"/>
      <w:bookmarkStart w:id="163" w:name="_Toc343262283"/>
      <w:bookmarkStart w:id="164" w:name="_Toc343262437"/>
      <w:bookmarkStart w:id="165" w:name="_Toc343262580"/>
      <w:bookmarkStart w:id="166" w:name="_Toc343262900"/>
      <w:bookmarkStart w:id="167" w:name="_Toc343263618"/>
      <w:bookmarkStart w:id="168" w:name="_Toc343263742"/>
      <w:bookmarkStart w:id="169" w:name="_Toc343263865"/>
      <w:bookmarkStart w:id="170" w:name="_Toc343264002"/>
      <w:bookmarkStart w:id="171" w:name="_Toc343264293"/>
      <w:bookmarkStart w:id="172" w:name="_Toc343266047"/>
      <w:bookmarkStart w:id="173" w:name="_Toc343267186"/>
      <w:bookmarkStart w:id="174" w:name="_Toc343006166"/>
      <w:bookmarkStart w:id="175" w:name="_Toc343006453"/>
      <w:bookmarkStart w:id="176" w:name="_Toc343007320"/>
      <w:bookmarkStart w:id="177" w:name="_Toc343172113"/>
      <w:bookmarkStart w:id="178" w:name="_Toc343172295"/>
      <w:bookmarkStart w:id="179" w:name="_Toc343172465"/>
      <w:bookmarkStart w:id="180" w:name="_Toc343178355"/>
      <w:bookmarkStart w:id="181" w:name="_Toc343181365"/>
      <w:bookmarkStart w:id="182" w:name="_Toc343181613"/>
      <w:bookmarkStart w:id="183" w:name="_Toc343261655"/>
      <w:bookmarkStart w:id="184" w:name="_Toc343261813"/>
      <w:bookmarkStart w:id="185" w:name="_Toc343261971"/>
      <w:bookmarkStart w:id="186" w:name="_Toc343262129"/>
      <w:bookmarkStart w:id="187" w:name="_Toc343262284"/>
      <w:bookmarkStart w:id="188" w:name="_Toc343262438"/>
      <w:bookmarkStart w:id="189" w:name="_Toc343262581"/>
      <w:bookmarkStart w:id="190" w:name="_Toc343262901"/>
      <w:bookmarkStart w:id="191" w:name="_Toc343263619"/>
      <w:bookmarkStart w:id="192" w:name="_Toc343263743"/>
      <w:bookmarkStart w:id="193" w:name="_Toc343263866"/>
      <w:bookmarkStart w:id="194" w:name="_Toc343264003"/>
      <w:bookmarkStart w:id="195" w:name="_Toc343264294"/>
      <w:bookmarkStart w:id="196" w:name="_Toc343266048"/>
      <w:bookmarkStart w:id="197" w:name="_Toc343267187"/>
      <w:bookmarkStart w:id="198" w:name="_Toc343006167"/>
      <w:bookmarkStart w:id="199" w:name="_Toc343006454"/>
      <w:bookmarkStart w:id="200" w:name="_Toc343007321"/>
      <w:bookmarkStart w:id="201" w:name="_Toc343172114"/>
      <w:bookmarkStart w:id="202" w:name="_Toc343172296"/>
      <w:bookmarkStart w:id="203" w:name="_Toc343172466"/>
      <w:bookmarkStart w:id="204" w:name="_Toc343178356"/>
      <w:bookmarkStart w:id="205" w:name="_Toc343181366"/>
      <w:bookmarkStart w:id="206" w:name="_Toc343181614"/>
      <w:bookmarkStart w:id="207" w:name="_Toc343261656"/>
      <w:bookmarkStart w:id="208" w:name="_Toc343261814"/>
      <w:bookmarkStart w:id="209" w:name="_Toc343261972"/>
      <w:bookmarkStart w:id="210" w:name="_Toc343262130"/>
      <w:bookmarkStart w:id="211" w:name="_Toc343262285"/>
      <w:bookmarkStart w:id="212" w:name="_Toc343262439"/>
      <w:bookmarkStart w:id="213" w:name="_Toc343262582"/>
      <w:bookmarkStart w:id="214" w:name="_Toc343262902"/>
      <w:bookmarkStart w:id="215" w:name="_Toc343263620"/>
      <w:bookmarkStart w:id="216" w:name="_Toc343263744"/>
      <w:bookmarkStart w:id="217" w:name="_Toc343263867"/>
      <w:bookmarkStart w:id="218" w:name="_Toc343264004"/>
      <w:bookmarkStart w:id="219" w:name="_Toc343264295"/>
      <w:bookmarkStart w:id="220" w:name="_Toc343266049"/>
      <w:bookmarkStart w:id="221" w:name="_Toc343267188"/>
      <w:bookmarkStart w:id="222" w:name="_Toc343006168"/>
      <w:bookmarkStart w:id="223" w:name="_Toc343006455"/>
      <w:bookmarkStart w:id="224" w:name="_Toc343007322"/>
      <w:bookmarkStart w:id="225" w:name="_Toc343172115"/>
      <w:bookmarkStart w:id="226" w:name="_Toc343172297"/>
      <w:bookmarkStart w:id="227" w:name="_Toc343172467"/>
      <w:bookmarkStart w:id="228" w:name="_Toc343178357"/>
      <w:bookmarkStart w:id="229" w:name="_Toc343181367"/>
      <w:bookmarkStart w:id="230" w:name="_Toc343181615"/>
      <w:bookmarkStart w:id="231" w:name="_Toc343261657"/>
      <w:bookmarkStart w:id="232" w:name="_Toc343261815"/>
      <w:bookmarkStart w:id="233" w:name="_Toc343261973"/>
      <w:bookmarkStart w:id="234" w:name="_Toc343262131"/>
      <w:bookmarkStart w:id="235" w:name="_Toc343262286"/>
      <w:bookmarkStart w:id="236" w:name="_Toc343262440"/>
      <w:bookmarkStart w:id="237" w:name="_Toc343262583"/>
      <w:bookmarkStart w:id="238" w:name="_Toc343262903"/>
      <w:bookmarkStart w:id="239" w:name="_Toc343263621"/>
      <w:bookmarkStart w:id="240" w:name="_Toc343263745"/>
      <w:bookmarkStart w:id="241" w:name="_Toc343263868"/>
      <w:bookmarkStart w:id="242" w:name="_Toc343264005"/>
      <w:bookmarkStart w:id="243" w:name="_Toc343264296"/>
      <w:bookmarkStart w:id="244" w:name="_Toc343266050"/>
      <w:bookmarkStart w:id="245" w:name="_Toc343267189"/>
      <w:bookmarkStart w:id="246" w:name="_Toc343006169"/>
      <w:bookmarkStart w:id="247" w:name="_Toc343006456"/>
      <w:bookmarkStart w:id="248" w:name="_Toc343007323"/>
      <w:bookmarkStart w:id="249" w:name="_Toc343172116"/>
      <w:bookmarkStart w:id="250" w:name="_Toc343172298"/>
      <w:bookmarkStart w:id="251" w:name="_Toc343172468"/>
      <w:bookmarkStart w:id="252" w:name="_Toc343178358"/>
      <w:bookmarkStart w:id="253" w:name="_Toc343181368"/>
      <w:bookmarkStart w:id="254" w:name="_Toc343181616"/>
      <w:bookmarkStart w:id="255" w:name="_Toc343261658"/>
      <w:bookmarkStart w:id="256" w:name="_Toc343261816"/>
      <w:bookmarkStart w:id="257" w:name="_Toc343261974"/>
      <w:bookmarkStart w:id="258" w:name="_Toc343262132"/>
      <w:bookmarkStart w:id="259" w:name="_Toc343262287"/>
      <w:bookmarkStart w:id="260" w:name="_Toc343262441"/>
      <w:bookmarkStart w:id="261" w:name="_Toc343262584"/>
      <w:bookmarkStart w:id="262" w:name="_Toc343262904"/>
      <w:bookmarkStart w:id="263" w:name="_Toc343263622"/>
      <w:bookmarkStart w:id="264" w:name="_Toc343263746"/>
      <w:bookmarkStart w:id="265" w:name="_Toc343263869"/>
      <w:bookmarkStart w:id="266" w:name="_Toc343264006"/>
      <w:bookmarkStart w:id="267" w:name="_Toc343264297"/>
      <w:bookmarkStart w:id="268" w:name="_Toc343266051"/>
      <w:bookmarkStart w:id="269" w:name="_Toc343267190"/>
      <w:bookmarkStart w:id="270" w:name="_Toc343006170"/>
      <w:bookmarkStart w:id="271" w:name="_Toc343006457"/>
      <w:bookmarkStart w:id="272" w:name="_Toc343007324"/>
      <w:bookmarkStart w:id="273" w:name="_Toc343172117"/>
      <w:bookmarkStart w:id="274" w:name="_Toc343172299"/>
      <w:bookmarkStart w:id="275" w:name="_Toc343172469"/>
      <w:bookmarkStart w:id="276" w:name="_Toc343178359"/>
      <w:bookmarkStart w:id="277" w:name="_Toc343181369"/>
      <w:bookmarkStart w:id="278" w:name="_Toc343181617"/>
      <w:bookmarkStart w:id="279" w:name="_Toc343261659"/>
      <w:bookmarkStart w:id="280" w:name="_Toc343261817"/>
      <w:bookmarkStart w:id="281" w:name="_Toc343261975"/>
      <w:bookmarkStart w:id="282" w:name="_Toc343262133"/>
      <w:bookmarkStart w:id="283" w:name="_Toc343262288"/>
      <w:bookmarkStart w:id="284" w:name="_Toc343262442"/>
      <w:bookmarkStart w:id="285" w:name="_Toc343262585"/>
      <w:bookmarkStart w:id="286" w:name="_Toc343262905"/>
      <w:bookmarkStart w:id="287" w:name="_Toc343263623"/>
      <w:bookmarkStart w:id="288" w:name="_Toc343263747"/>
      <w:bookmarkStart w:id="289" w:name="_Toc343263870"/>
      <w:bookmarkStart w:id="290" w:name="_Toc343264007"/>
      <w:bookmarkStart w:id="291" w:name="_Toc343264298"/>
      <w:bookmarkStart w:id="292" w:name="_Toc343266052"/>
      <w:bookmarkStart w:id="293" w:name="_Toc343267191"/>
      <w:bookmarkStart w:id="294" w:name="_Toc343006171"/>
      <w:bookmarkStart w:id="295" w:name="_Toc343006458"/>
      <w:bookmarkStart w:id="296" w:name="_Toc343007325"/>
      <w:bookmarkStart w:id="297" w:name="_Toc343172118"/>
      <w:bookmarkStart w:id="298" w:name="_Toc343172300"/>
      <w:bookmarkStart w:id="299" w:name="_Toc343172470"/>
      <w:bookmarkStart w:id="300" w:name="_Toc343178360"/>
      <w:bookmarkStart w:id="301" w:name="_Toc343181370"/>
      <w:bookmarkStart w:id="302" w:name="_Toc343181618"/>
      <w:bookmarkStart w:id="303" w:name="_Toc343261660"/>
      <w:bookmarkStart w:id="304" w:name="_Toc343261818"/>
      <w:bookmarkStart w:id="305" w:name="_Toc343261976"/>
      <w:bookmarkStart w:id="306" w:name="_Toc343262134"/>
      <w:bookmarkStart w:id="307" w:name="_Toc343262289"/>
      <w:bookmarkStart w:id="308" w:name="_Toc343262443"/>
      <w:bookmarkStart w:id="309" w:name="_Toc343262586"/>
      <w:bookmarkStart w:id="310" w:name="_Toc343262906"/>
      <w:bookmarkStart w:id="311" w:name="_Toc343263624"/>
      <w:bookmarkStart w:id="312" w:name="_Toc343263748"/>
      <w:bookmarkStart w:id="313" w:name="_Toc343263871"/>
      <w:bookmarkStart w:id="314" w:name="_Toc343264008"/>
      <w:bookmarkStart w:id="315" w:name="_Toc343264299"/>
      <w:bookmarkStart w:id="316" w:name="_Toc343266053"/>
      <w:bookmarkStart w:id="317" w:name="_Toc343267192"/>
      <w:bookmarkStart w:id="318" w:name="_Toc343006172"/>
      <w:bookmarkStart w:id="319" w:name="_Toc343006459"/>
      <w:bookmarkStart w:id="320" w:name="_Toc343007326"/>
      <w:bookmarkStart w:id="321" w:name="_Toc343172119"/>
      <w:bookmarkStart w:id="322" w:name="_Toc343172301"/>
      <w:bookmarkStart w:id="323" w:name="_Toc343172471"/>
      <w:bookmarkStart w:id="324" w:name="_Toc343178361"/>
      <w:bookmarkStart w:id="325" w:name="_Toc343181371"/>
      <w:bookmarkStart w:id="326" w:name="_Toc343181619"/>
      <w:bookmarkStart w:id="327" w:name="_Toc343261661"/>
      <w:bookmarkStart w:id="328" w:name="_Toc343261819"/>
      <w:bookmarkStart w:id="329" w:name="_Toc343261977"/>
      <w:bookmarkStart w:id="330" w:name="_Toc343262135"/>
      <w:bookmarkStart w:id="331" w:name="_Toc343262290"/>
      <w:bookmarkStart w:id="332" w:name="_Toc343262444"/>
      <w:bookmarkStart w:id="333" w:name="_Toc343262587"/>
      <w:bookmarkStart w:id="334" w:name="_Toc343262907"/>
      <w:bookmarkStart w:id="335" w:name="_Toc343263625"/>
      <w:bookmarkStart w:id="336" w:name="_Toc343263749"/>
      <w:bookmarkStart w:id="337" w:name="_Toc343263872"/>
      <w:bookmarkStart w:id="338" w:name="_Toc343264009"/>
      <w:bookmarkStart w:id="339" w:name="_Toc343264300"/>
      <w:bookmarkStart w:id="340" w:name="_Toc343266054"/>
      <w:bookmarkStart w:id="341" w:name="_Toc343267193"/>
      <w:bookmarkStart w:id="342" w:name="_Toc343006173"/>
      <w:bookmarkStart w:id="343" w:name="_Toc343006460"/>
      <w:bookmarkStart w:id="344" w:name="_Toc343007327"/>
      <w:bookmarkStart w:id="345" w:name="_Toc343172120"/>
      <w:bookmarkStart w:id="346" w:name="_Toc343172302"/>
      <w:bookmarkStart w:id="347" w:name="_Toc343172472"/>
      <w:bookmarkStart w:id="348" w:name="_Toc343178362"/>
      <w:bookmarkStart w:id="349" w:name="_Toc343181372"/>
      <w:bookmarkStart w:id="350" w:name="_Toc343181620"/>
      <w:bookmarkStart w:id="351" w:name="_Toc343261662"/>
      <w:bookmarkStart w:id="352" w:name="_Toc343261820"/>
      <w:bookmarkStart w:id="353" w:name="_Toc343261978"/>
      <w:bookmarkStart w:id="354" w:name="_Toc343262136"/>
      <w:bookmarkStart w:id="355" w:name="_Toc343262291"/>
      <w:bookmarkStart w:id="356" w:name="_Toc343262445"/>
      <w:bookmarkStart w:id="357" w:name="_Toc343262588"/>
      <w:bookmarkStart w:id="358" w:name="_Toc343262908"/>
      <w:bookmarkStart w:id="359" w:name="_Toc343263626"/>
      <w:bookmarkStart w:id="360" w:name="_Toc343263750"/>
      <w:bookmarkStart w:id="361" w:name="_Toc343263873"/>
      <w:bookmarkStart w:id="362" w:name="_Toc343264010"/>
      <w:bookmarkStart w:id="363" w:name="_Toc343264301"/>
      <w:bookmarkStart w:id="364" w:name="_Toc343266055"/>
      <w:bookmarkStart w:id="365" w:name="_Toc343267194"/>
      <w:bookmarkStart w:id="366" w:name="_Toc343006174"/>
      <w:bookmarkStart w:id="367" w:name="_Toc343006461"/>
      <w:bookmarkStart w:id="368" w:name="_Toc343007328"/>
      <w:bookmarkStart w:id="369" w:name="_Toc343172121"/>
      <w:bookmarkStart w:id="370" w:name="_Toc343172303"/>
      <w:bookmarkStart w:id="371" w:name="_Toc343172473"/>
      <w:bookmarkStart w:id="372" w:name="_Toc343178363"/>
      <w:bookmarkStart w:id="373" w:name="_Toc343181373"/>
      <w:bookmarkStart w:id="374" w:name="_Toc343181621"/>
      <w:bookmarkStart w:id="375" w:name="_Toc343261663"/>
      <w:bookmarkStart w:id="376" w:name="_Toc343261821"/>
      <w:bookmarkStart w:id="377" w:name="_Toc343261979"/>
      <w:bookmarkStart w:id="378" w:name="_Toc343262137"/>
      <w:bookmarkStart w:id="379" w:name="_Toc343262292"/>
      <w:bookmarkStart w:id="380" w:name="_Toc343262446"/>
      <w:bookmarkStart w:id="381" w:name="_Toc343262589"/>
      <w:bookmarkStart w:id="382" w:name="_Toc343262909"/>
      <w:bookmarkStart w:id="383" w:name="_Toc343263627"/>
      <w:bookmarkStart w:id="384" w:name="_Toc343263751"/>
      <w:bookmarkStart w:id="385" w:name="_Toc343263874"/>
      <w:bookmarkStart w:id="386" w:name="_Toc343264011"/>
      <w:bookmarkStart w:id="387" w:name="_Toc343264302"/>
      <w:bookmarkStart w:id="388" w:name="_Toc343266056"/>
      <w:bookmarkStart w:id="389" w:name="_Toc343267195"/>
      <w:bookmarkStart w:id="390" w:name="_Toc343006175"/>
      <w:bookmarkStart w:id="391" w:name="_Toc343006462"/>
      <w:bookmarkStart w:id="392" w:name="_Toc343007329"/>
      <w:bookmarkStart w:id="393" w:name="_Toc343172122"/>
      <w:bookmarkStart w:id="394" w:name="_Toc343172304"/>
      <w:bookmarkStart w:id="395" w:name="_Toc343172474"/>
      <w:bookmarkStart w:id="396" w:name="_Toc343178364"/>
      <w:bookmarkStart w:id="397" w:name="_Toc343181374"/>
      <w:bookmarkStart w:id="398" w:name="_Toc343181622"/>
      <w:bookmarkStart w:id="399" w:name="_Toc343261664"/>
      <w:bookmarkStart w:id="400" w:name="_Toc343261822"/>
      <w:bookmarkStart w:id="401" w:name="_Toc343261980"/>
      <w:bookmarkStart w:id="402" w:name="_Toc343262138"/>
      <w:bookmarkStart w:id="403" w:name="_Toc343262293"/>
      <w:bookmarkStart w:id="404" w:name="_Toc343262447"/>
      <w:bookmarkStart w:id="405" w:name="_Toc343262590"/>
      <w:bookmarkStart w:id="406" w:name="_Toc343262910"/>
      <w:bookmarkStart w:id="407" w:name="_Toc343263628"/>
      <w:bookmarkStart w:id="408" w:name="_Toc343263752"/>
      <w:bookmarkStart w:id="409" w:name="_Toc343263875"/>
      <w:bookmarkStart w:id="410" w:name="_Toc343264012"/>
      <w:bookmarkStart w:id="411" w:name="_Toc343264303"/>
      <w:bookmarkStart w:id="412" w:name="_Toc343266057"/>
      <w:bookmarkStart w:id="413" w:name="_Toc343267196"/>
      <w:bookmarkStart w:id="414" w:name="_Toc343006176"/>
      <w:bookmarkStart w:id="415" w:name="_Toc343006463"/>
      <w:bookmarkStart w:id="416" w:name="_Toc343007330"/>
      <w:bookmarkStart w:id="417" w:name="_Toc343172123"/>
      <w:bookmarkStart w:id="418" w:name="_Toc343172305"/>
      <w:bookmarkStart w:id="419" w:name="_Toc343172475"/>
      <w:bookmarkStart w:id="420" w:name="_Toc343178365"/>
      <w:bookmarkStart w:id="421" w:name="_Toc343181375"/>
      <w:bookmarkStart w:id="422" w:name="_Toc343181623"/>
      <w:bookmarkStart w:id="423" w:name="_Toc343261665"/>
      <w:bookmarkStart w:id="424" w:name="_Toc343261823"/>
      <w:bookmarkStart w:id="425" w:name="_Toc343261981"/>
      <w:bookmarkStart w:id="426" w:name="_Toc343262139"/>
      <w:bookmarkStart w:id="427" w:name="_Toc343262294"/>
      <w:bookmarkStart w:id="428" w:name="_Toc343262448"/>
      <w:bookmarkStart w:id="429" w:name="_Toc343262591"/>
      <w:bookmarkStart w:id="430" w:name="_Toc343262911"/>
      <w:bookmarkStart w:id="431" w:name="_Toc343263629"/>
      <w:bookmarkStart w:id="432" w:name="_Toc343263753"/>
      <w:bookmarkStart w:id="433" w:name="_Toc343263876"/>
      <w:bookmarkStart w:id="434" w:name="_Toc343264013"/>
      <w:bookmarkStart w:id="435" w:name="_Toc343264304"/>
      <w:bookmarkStart w:id="436" w:name="_Toc343266058"/>
      <w:bookmarkStart w:id="437" w:name="_Toc343267197"/>
      <w:bookmarkStart w:id="438" w:name="_Toc343006177"/>
      <w:bookmarkStart w:id="439" w:name="_Toc343006464"/>
      <w:bookmarkStart w:id="440" w:name="_Toc343007331"/>
      <w:bookmarkStart w:id="441" w:name="_Toc343172124"/>
      <w:bookmarkStart w:id="442" w:name="_Toc343172306"/>
      <w:bookmarkStart w:id="443" w:name="_Toc343172476"/>
      <w:bookmarkStart w:id="444" w:name="_Toc343178366"/>
      <w:bookmarkStart w:id="445" w:name="_Toc343181376"/>
      <w:bookmarkStart w:id="446" w:name="_Toc343181624"/>
      <w:bookmarkStart w:id="447" w:name="_Toc343261666"/>
      <w:bookmarkStart w:id="448" w:name="_Toc343261824"/>
      <w:bookmarkStart w:id="449" w:name="_Toc343261982"/>
      <w:bookmarkStart w:id="450" w:name="_Toc343262140"/>
      <w:bookmarkStart w:id="451" w:name="_Toc343262295"/>
      <w:bookmarkStart w:id="452" w:name="_Toc343262449"/>
      <w:bookmarkStart w:id="453" w:name="_Toc343262592"/>
      <w:bookmarkStart w:id="454" w:name="_Toc343262912"/>
      <w:bookmarkStart w:id="455" w:name="_Toc343263630"/>
      <w:bookmarkStart w:id="456" w:name="_Toc343263754"/>
      <w:bookmarkStart w:id="457" w:name="_Toc343263877"/>
      <w:bookmarkStart w:id="458" w:name="_Toc343264014"/>
      <w:bookmarkStart w:id="459" w:name="_Toc343264305"/>
      <w:bookmarkStart w:id="460" w:name="_Toc343266059"/>
      <w:bookmarkStart w:id="461" w:name="_Toc343267198"/>
      <w:bookmarkStart w:id="462" w:name="_Toc343006178"/>
      <w:bookmarkStart w:id="463" w:name="_Toc343006465"/>
      <w:bookmarkStart w:id="464" w:name="_Toc343007332"/>
      <w:bookmarkStart w:id="465" w:name="_Toc343172125"/>
      <w:bookmarkStart w:id="466" w:name="_Toc343172307"/>
      <w:bookmarkStart w:id="467" w:name="_Toc343172477"/>
      <w:bookmarkStart w:id="468" w:name="_Toc343178367"/>
      <w:bookmarkStart w:id="469" w:name="_Toc343181377"/>
      <w:bookmarkStart w:id="470" w:name="_Toc343181625"/>
      <w:bookmarkStart w:id="471" w:name="_Toc343261667"/>
      <w:bookmarkStart w:id="472" w:name="_Toc343261825"/>
      <w:bookmarkStart w:id="473" w:name="_Toc343261983"/>
      <w:bookmarkStart w:id="474" w:name="_Toc343262141"/>
      <w:bookmarkStart w:id="475" w:name="_Toc343262296"/>
      <w:bookmarkStart w:id="476" w:name="_Toc343262450"/>
      <w:bookmarkStart w:id="477" w:name="_Toc343262593"/>
      <w:bookmarkStart w:id="478" w:name="_Toc343262913"/>
      <w:bookmarkStart w:id="479" w:name="_Toc343263631"/>
      <w:bookmarkStart w:id="480" w:name="_Toc343263755"/>
      <w:bookmarkStart w:id="481" w:name="_Toc343263878"/>
      <w:bookmarkStart w:id="482" w:name="_Toc343264015"/>
      <w:bookmarkStart w:id="483" w:name="_Toc343264306"/>
      <w:bookmarkStart w:id="484" w:name="_Toc343266060"/>
      <w:bookmarkStart w:id="485" w:name="_Toc343267199"/>
      <w:bookmarkStart w:id="486" w:name="_Toc343006179"/>
      <w:bookmarkStart w:id="487" w:name="_Toc343006466"/>
      <w:bookmarkStart w:id="488" w:name="_Toc343007333"/>
      <w:bookmarkStart w:id="489" w:name="_Toc343172126"/>
      <w:bookmarkStart w:id="490" w:name="_Toc343172308"/>
      <w:bookmarkStart w:id="491" w:name="_Toc343172478"/>
      <w:bookmarkStart w:id="492" w:name="_Toc343178368"/>
      <w:bookmarkStart w:id="493" w:name="_Toc343181378"/>
      <w:bookmarkStart w:id="494" w:name="_Toc343181626"/>
      <w:bookmarkStart w:id="495" w:name="_Toc343261668"/>
      <w:bookmarkStart w:id="496" w:name="_Toc343261826"/>
      <w:bookmarkStart w:id="497" w:name="_Toc343261984"/>
      <w:bookmarkStart w:id="498" w:name="_Toc343262142"/>
      <w:bookmarkStart w:id="499" w:name="_Toc343262297"/>
      <w:bookmarkStart w:id="500" w:name="_Toc343262451"/>
      <w:bookmarkStart w:id="501" w:name="_Toc343262594"/>
      <w:bookmarkStart w:id="502" w:name="_Toc343262914"/>
      <w:bookmarkStart w:id="503" w:name="_Toc343263632"/>
      <w:bookmarkStart w:id="504" w:name="_Toc343263756"/>
      <w:bookmarkStart w:id="505" w:name="_Toc343263879"/>
      <w:bookmarkStart w:id="506" w:name="_Toc343264016"/>
      <w:bookmarkStart w:id="507" w:name="_Toc343264307"/>
      <w:bookmarkStart w:id="508" w:name="_Toc343266061"/>
      <w:bookmarkStart w:id="509" w:name="_Toc343267200"/>
      <w:bookmarkStart w:id="510" w:name="_Toc343006180"/>
      <w:bookmarkStart w:id="511" w:name="_Toc343006467"/>
      <w:bookmarkStart w:id="512" w:name="_Toc343007334"/>
      <w:bookmarkStart w:id="513" w:name="_Toc343172127"/>
      <w:bookmarkStart w:id="514" w:name="_Toc343172309"/>
      <w:bookmarkStart w:id="515" w:name="_Toc343172479"/>
      <w:bookmarkStart w:id="516" w:name="_Toc343178369"/>
      <w:bookmarkStart w:id="517" w:name="_Toc343181379"/>
      <w:bookmarkStart w:id="518" w:name="_Toc343181627"/>
      <w:bookmarkStart w:id="519" w:name="_Toc343261669"/>
      <w:bookmarkStart w:id="520" w:name="_Toc343261827"/>
      <w:bookmarkStart w:id="521" w:name="_Toc343261985"/>
      <w:bookmarkStart w:id="522" w:name="_Toc343262143"/>
      <w:bookmarkStart w:id="523" w:name="_Toc343262298"/>
      <w:bookmarkStart w:id="524" w:name="_Toc343262452"/>
      <w:bookmarkStart w:id="525" w:name="_Toc343262595"/>
      <w:bookmarkStart w:id="526" w:name="_Toc343262915"/>
      <w:bookmarkStart w:id="527" w:name="_Toc343263633"/>
      <w:bookmarkStart w:id="528" w:name="_Toc343263757"/>
      <w:bookmarkStart w:id="529" w:name="_Toc343263880"/>
      <w:bookmarkStart w:id="530" w:name="_Toc343264017"/>
      <w:bookmarkStart w:id="531" w:name="_Toc343264308"/>
      <w:bookmarkStart w:id="532" w:name="_Toc343266062"/>
      <w:bookmarkStart w:id="533" w:name="_Toc343267201"/>
      <w:bookmarkStart w:id="534" w:name="_Toc343006181"/>
      <w:bookmarkStart w:id="535" w:name="_Toc343006468"/>
      <w:bookmarkStart w:id="536" w:name="_Toc343007335"/>
      <w:bookmarkStart w:id="537" w:name="_Toc343172128"/>
      <w:bookmarkStart w:id="538" w:name="_Toc343172310"/>
      <w:bookmarkStart w:id="539" w:name="_Toc343172480"/>
      <w:bookmarkStart w:id="540" w:name="_Toc343178370"/>
      <w:bookmarkStart w:id="541" w:name="_Toc343181380"/>
      <w:bookmarkStart w:id="542" w:name="_Toc343181628"/>
      <w:bookmarkStart w:id="543" w:name="_Toc343261670"/>
      <w:bookmarkStart w:id="544" w:name="_Toc343261828"/>
      <w:bookmarkStart w:id="545" w:name="_Toc343261986"/>
      <w:bookmarkStart w:id="546" w:name="_Toc343262144"/>
      <w:bookmarkStart w:id="547" w:name="_Toc343262299"/>
      <w:bookmarkStart w:id="548" w:name="_Toc343262453"/>
      <w:bookmarkStart w:id="549" w:name="_Toc343262596"/>
      <w:bookmarkStart w:id="550" w:name="_Toc343262916"/>
      <w:bookmarkStart w:id="551" w:name="_Toc343263634"/>
      <w:bookmarkStart w:id="552" w:name="_Toc343263758"/>
      <w:bookmarkStart w:id="553" w:name="_Toc343263881"/>
      <w:bookmarkStart w:id="554" w:name="_Toc343264018"/>
      <w:bookmarkStart w:id="555" w:name="_Toc343264309"/>
      <w:bookmarkStart w:id="556" w:name="_Toc343266063"/>
      <w:bookmarkStart w:id="557" w:name="_Toc343267202"/>
      <w:bookmarkStart w:id="558" w:name="_Toc343006182"/>
      <w:bookmarkStart w:id="559" w:name="_Toc343006469"/>
      <w:bookmarkStart w:id="560" w:name="_Toc343007336"/>
      <w:bookmarkStart w:id="561" w:name="_Toc343172129"/>
      <w:bookmarkStart w:id="562" w:name="_Toc343172311"/>
      <w:bookmarkStart w:id="563" w:name="_Toc343172481"/>
      <w:bookmarkStart w:id="564" w:name="_Toc343178371"/>
      <w:bookmarkStart w:id="565" w:name="_Toc343181381"/>
      <w:bookmarkStart w:id="566" w:name="_Toc343181629"/>
      <w:bookmarkStart w:id="567" w:name="_Toc343261671"/>
      <w:bookmarkStart w:id="568" w:name="_Toc343261829"/>
      <w:bookmarkStart w:id="569" w:name="_Toc343261987"/>
      <w:bookmarkStart w:id="570" w:name="_Toc343262145"/>
      <w:bookmarkStart w:id="571" w:name="_Toc343262300"/>
      <w:bookmarkStart w:id="572" w:name="_Toc343262454"/>
      <w:bookmarkStart w:id="573" w:name="_Toc343262597"/>
      <w:bookmarkStart w:id="574" w:name="_Toc343262917"/>
      <w:bookmarkStart w:id="575" w:name="_Toc343263635"/>
      <w:bookmarkStart w:id="576" w:name="_Toc343263759"/>
      <w:bookmarkStart w:id="577" w:name="_Toc343263882"/>
      <w:bookmarkStart w:id="578" w:name="_Toc343264019"/>
      <w:bookmarkStart w:id="579" w:name="_Toc343264310"/>
      <w:bookmarkStart w:id="580" w:name="_Toc343266064"/>
      <w:bookmarkStart w:id="581" w:name="_Toc343267203"/>
      <w:bookmarkStart w:id="582" w:name="_Toc343006183"/>
      <w:bookmarkStart w:id="583" w:name="_Toc343006470"/>
      <w:bookmarkStart w:id="584" w:name="_Toc343007337"/>
      <w:bookmarkStart w:id="585" w:name="_Toc343172130"/>
      <w:bookmarkStart w:id="586" w:name="_Toc343172312"/>
      <w:bookmarkStart w:id="587" w:name="_Toc343172482"/>
      <w:bookmarkStart w:id="588" w:name="_Toc343178372"/>
      <w:bookmarkStart w:id="589" w:name="_Toc343181382"/>
      <w:bookmarkStart w:id="590" w:name="_Toc343181630"/>
      <w:bookmarkStart w:id="591" w:name="_Toc343261672"/>
      <w:bookmarkStart w:id="592" w:name="_Toc343261830"/>
      <w:bookmarkStart w:id="593" w:name="_Toc343261988"/>
      <w:bookmarkStart w:id="594" w:name="_Toc343262146"/>
      <w:bookmarkStart w:id="595" w:name="_Toc343262301"/>
      <w:bookmarkStart w:id="596" w:name="_Toc343262455"/>
      <w:bookmarkStart w:id="597" w:name="_Toc343262598"/>
      <w:bookmarkStart w:id="598" w:name="_Toc343262918"/>
      <w:bookmarkStart w:id="599" w:name="_Toc343263636"/>
      <w:bookmarkStart w:id="600" w:name="_Toc343263760"/>
      <w:bookmarkStart w:id="601" w:name="_Toc343263883"/>
      <w:bookmarkStart w:id="602" w:name="_Toc343264020"/>
      <w:bookmarkStart w:id="603" w:name="_Toc343264311"/>
      <w:bookmarkStart w:id="604" w:name="_Toc343266065"/>
      <w:bookmarkStart w:id="605" w:name="_Toc343267204"/>
      <w:bookmarkStart w:id="606" w:name="_Toc343006184"/>
      <w:bookmarkStart w:id="607" w:name="_Toc343006471"/>
      <w:bookmarkStart w:id="608" w:name="_Toc343007338"/>
      <w:bookmarkStart w:id="609" w:name="_Toc343172131"/>
      <w:bookmarkStart w:id="610" w:name="_Toc343172313"/>
      <w:bookmarkStart w:id="611" w:name="_Toc343172483"/>
      <w:bookmarkStart w:id="612" w:name="_Toc343178373"/>
      <w:bookmarkStart w:id="613" w:name="_Toc343181383"/>
      <w:bookmarkStart w:id="614" w:name="_Toc343181631"/>
      <w:bookmarkStart w:id="615" w:name="_Toc343261673"/>
      <w:bookmarkStart w:id="616" w:name="_Toc343261831"/>
      <w:bookmarkStart w:id="617" w:name="_Toc343261989"/>
      <w:bookmarkStart w:id="618" w:name="_Toc343262147"/>
      <w:bookmarkStart w:id="619" w:name="_Toc343262302"/>
      <w:bookmarkStart w:id="620" w:name="_Toc343262456"/>
      <w:bookmarkStart w:id="621" w:name="_Toc343262599"/>
      <w:bookmarkStart w:id="622" w:name="_Toc343262919"/>
      <w:bookmarkStart w:id="623" w:name="_Toc343263637"/>
      <w:bookmarkStart w:id="624" w:name="_Toc343263761"/>
      <w:bookmarkStart w:id="625" w:name="_Toc343263884"/>
      <w:bookmarkStart w:id="626" w:name="_Toc343264021"/>
      <w:bookmarkStart w:id="627" w:name="_Toc343264312"/>
      <w:bookmarkStart w:id="628" w:name="_Toc343266066"/>
      <w:bookmarkStart w:id="629" w:name="_Toc343267205"/>
      <w:bookmarkStart w:id="630" w:name="_Toc343006185"/>
      <w:bookmarkStart w:id="631" w:name="_Toc343006472"/>
      <w:bookmarkStart w:id="632" w:name="_Toc343007339"/>
      <w:bookmarkStart w:id="633" w:name="_Toc343172132"/>
      <w:bookmarkStart w:id="634" w:name="_Toc343172314"/>
      <w:bookmarkStart w:id="635" w:name="_Toc343172484"/>
      <w:bookmarkStart w:id="636" w:name="_Toc343178374"/>
      <w:bookmarkStart w:id="637" w:name="_Toc343181384"/>
      <w:bookmarkStart w:id="638" w:name="_Toc343181632"/>
      <w:bookmarkStart w:id="639" w:name="_Toc343261674"/>
      <w:bookmarkStart w:id="640" w:name="_Toc343261832"/>
      <w:bookmarkStart w:id="641" w:name="_Toc343261990"/>
      <w:bookmarkStart w:id="642" w:name="_Toc343262148"/>
      <w:bookmarkStart w:id="643" w:name="_Toc343262303"/>
      <w:bookmarkStart w:id="644" w:name="_Toc343262457"/>
      <w:bookmarkStart w:id="645" w:name="_Toc343262600"/>
      <w:bookmarkStart w:id="646" w:name="_Toc343262920"/>
      <w:bookmarkStart w:id="647" w:name="_Toc343263638"/>
      <w:bookmarkStart w:id="648" w:name="_Toc343263762"/>
      <w:bookmarkStart w:id="649" w:name="_Toc343263885"/>
      <w:bookmarkStart w:id="650" w:name="_Toc343264022"/>
      <w:bookmarkStart w:id="651" w:name="_Toc343264313"/>
      <w:bookmarkStart w:id="652" w:name="_Toc343266067"/>
      <w:bookmarkStart w:id="653" w:name="_Toc343267206"/>
      <w:bookmarkStart w:id="654" w:name="_Toc343006186"/>
      <w:bookmarkStart w:id="655" w:name="_Toc343006473"/>
      <w:bookmarkStart w:id="656" w:name="_Toc343007340"/>
      <w:bookmarkStart w:id="657" w:name="_Toc343172133"/>
      <w:bookmarkStart w:id="658" w:name="_Toc343172315"/>
      <w:bookmarkStart w:id="659" w:name="_Toc343172485"/>
      <w:bookmarkStart w:id="660" w:name="_Toc343178375"/>
      <w:bookmarkStart w:id="661" w:name="_Toc343181385"/>
      <w:bookmarkStart w:id="662" w:name="_Toc343181633"/>
      <w:bookmarkStart w:id="663" w:name="_Toc343261675"/>
      <w:bookmarkStart w:id="664" w:name="_Toc343261833"/>
      <w:bookmarkStart w:id="665" w:name="_Toc343261991"/>
      <w:bookmarkStart w:id="666" w:name="_Toc343262149"/>
      <w:bookmarkStart w:id="667" w:name="_Toc343262304"/>
      <w:bookmarkStart w:id="668" w:name="_Toc343262458"/>
      <w:bookmarkStart w:id="669" w:name="_Toc343262601"/>
      <w:bookmarkStart w:id="670" w:name="_Toc343262921"/>
      <w:bookmarkStart w:id="671" w:name="_Toc343263639"/>
      <w:bookmarkStart w:id="672" w:name="_Toc343263763"/>
      <w:bookmarkStart w:id="673" w:name="_Toc343263886"/>
      <w:bookmarkStart w:id="674" w:name="_Toc343264023"/>
      <w:bookmarkStart w:id="675" w:name="_Toc343264314"/>
      <w:bookmarkStart w:id="676" w:name="_Toc343266068"/>
      <w:bookmarkStart w:id="677" w:name="_Toc343267207"/>
      <w:bookmarkStart w:id="678" w:name="_Toc343006187"/>
      <w:bookmarkStart w:id="679" w:name="_Toc343006474"/>
      <w:bookmarkStart w:id="680" w:name="_Toc343007341"/>
      <w:bookmarkStart w:id="681" w:name="_Toc343172134"/>
      <w:bookmarkStart w:id="682" w:name="_Toc343172316"/>
      <w:bookmarkStart w:id="683" w:name="_Toc343172486"/>
      <w:bookmarkStart w:id="684" w:name="_Toc343178376"/>
      <w:bookmarkStart w:id="685" w:name="_Toc343181386"/>
      <w:bookmarkStart w:id="686" w:name="_Toc343181634"/>
      <w:bookmarkStart w:id="687" w:name="_Toc343261676"/>
      <w:bookmarkStart w:id="688" w:name="_Toc343261834"/>
      <w:bookmarkStart w:id="689" w:name="_Toc343261992"/>
      <w:bookmarkStart w:id="690" w:name="_Toc343262150"/>
      <w:bookmarkStart w:id="691" w:name="_Toc343262305"/>
      <w:bookmarkStart w:id="692" w:name="_Toc343262459"/>
      <w:bookmarkStart w:id="693" w:name="_Toc343262602"/>
      <w:bookmarkStart w:id="694" w:name="_Toc343262922"/>
      <w:bookmarkStart w:id="695" w:name="_Toc343263640"/>
      <w:bookmarkStart w:id="696" w:name="_Toc343263764"/>
      <w:bookmarkStart w:id="697" w:name="_Toc343263887"/>
      <w:bookmarkStart w:id="698" w:name="_Toc343264024"/>
      <w:bookmarkStart w:id="699" w:name="_Toc343264315"/>
      <w:bookmarkStart w:id="700" w:name="_Toc343266069"/>
      <w:bookmarkStart w:id="701" w:name="_Toc343267208"/>
      <w:bookmarkStart w:id="702" w:name="_Toc343006188"/>
      <w:bookmarkStart w:id="703" w:name="_Toc343006475"/>
      <w:bookmarkStart w:id="704" w:name="_Toc343007342"/>
      <w:bookmarkStart w:id="705" w:name="_Toc343172135"/>
      <w:bookmarkStart w:id="706" w:name="_Toc343172317"/>
      <w:bookmarkStart w:id="707" w:name="_Toc343172487"/>
      <w:bookmarkStart w:id="708" w:name="_Toc343178377"/>
      <w:bookmarkStart w:id="709" w:name="_Toc343181387"/>
      <w:bookmarkStart w:id="710" w:name="_Toc343181635"/>
      <w:bookmarkStart w:id="711" w:name="_Toc343261677"/>
      <w:bookmarkStart w:id="712" w:name="_Toc343261835"/>
      <w:bookmarkStart w:id="713" w:name="_Toc343261993"/>
      <w:bookmarkStart w:id="714" w:name="_Toc343262151"/>
      <w:bookmarkStart w:id="715" w:name="_Toc343262306"/>
      <w:bookmarkStart w:id="716" w:name="_Toc343262460"/>
      <w:bookmarkStart w:id="717" w:name="_Toc343262603"/>
      <w:bookmarkStart w:id="718" w:name="_Toc343262923"/>
      <w:bookmarkStart w:id="719" w:name="_Toc343263641"/>
      <w:bookmarkStart w:id="720" w:name="_Toc343263765"/>
      <w:bookmarkStart w:id="721" w:name="_Toc343263888"/>
      <w:bookmarkStart w:id="722" w:name="_Toc343264025"/>
      <w:bookmarkStart w:id="723" w:name="_Toc343264316"/>
      <w:bookmarkStart w:id="724" w:name="_Toc343266070"/>
      <w:bookmarkStart w:id="725" w:name="_Toc343267209"/>
      <w:bookmarkStart w:id="726" w:name="_Toc343006189"/>
      <w:bookmarkStart w:id="727" w:name="_Toc343006476"/>
      <w:bookmarkStart w:id="728" w:name="_Toc343007343"/>
      <w:bookmarkStart w:id="729" w:name="_Toc343172136"/>
      <w:bookmarkStart w:id="730" w:name="_Toc343172318"/>
      <w:bookmarkStart w:id="731" w:name="_Toc343172488"/>
      <w:bookmarkStart w:id="732" w:name="_Toc343178378"/>
      <w:bookmarkStart w:id="733" w:name="_Toc343181388"/>
      <w:bookmarkStart w:id="734" w:name="_Toc343181636"/>
      <w:bookmarkStart w:id="735" w:name="_Toc343261678"/>
      <w:bookmarkStart w:id="736" w:name="_Toc343261836"/>
      <w:bookmarkStart w:id="737" w:name="_Toc343261994"/>
      <w:bookmarkStart w:id="738" w:name="_Toc343262152"/>
      <w:bookmarkStart w:id="739" w:name="_Toc343262307"/>
      <w:bookmarkStart w:id="740" w:name="_Toc343262461"/>
      <w:bookmarkStart w:id="741" w:name="_Toc343262604"/>
      <w:bookmarkStart w:id="742" w:name="_Toc343262924"/>
      <w:bookmarkStart w:id="743" w:name="_Toc343263642"/>
      <w:bookmarkStart w:id="744" w:name="_Toc343263766"/>
      <w:bookmarkStart w:id="745" w:name="_Toc343263889"/>
      <w:bookmarkStart w:id="746" w:name="_Toc343264026"/>
      <w:bookmarkStart w:id="747" w:name="_Toc343264317"/>
      <w:bookmarkStart w:id="748" w:name="_Toc343266071"/>
      <w:bookmarkStart w:id="749" w:name="_Toc343267210"/>
      <w:bookmarkStart w:id="750" w:name="_Toc343006190"/>
      <w:bookmarkStart w:id="751" w:name="_Toc343006477"/>
      <w:bookmarkStart w:id="752" w:name="_Toc343007344"/>
      <w:bookmarkStart w:id="753" w:name="_Toc343172137"/>
      <w:bookmarkStart w:id="754" w:name="_Toc343172319"/>
      <w:bookmarkStart w:id="755" w:name="_Toc343172489"/>
      <w:bookmarkStart w:id="756" w:name="_Toc343178379"/>
      <w:bookmarkStart w:id="757" w:name="_Toc343181389"/>
      <w:bookmarkStart w:id="758" w:name="_Toc343181637"/>
      <w:bookmarkStart w:id="759" w:name="_Toc343261679"/>
      <w:bookmarkStart w:id="760" w:name="_Toc343261837"/>
      <w:bookmarkStart w:id="761" w:name="_Toc343261995"/>
      <w:bookmarkStart w:id="762" w:name="_Toc343262153"/>
      <w:bookmarkStart w:id="763" w:name="_Toc343262308"/>
      <w:bookmarkStart w:id="764" w:name="_Toc343262462"/>
      <w:bookmarkStart w:id="765" w:name="_Toc343262605"/>
      <w:bookmarkStart w:id="766" w:name="_Toc343262925"/>
      <w:bookmarkStart w:id="767" w:name="_Toc343263643"/>
      <w:bookmarkStart w:id="768" w:name="_Toc343263767"/>
      <w:bookmarkStart w:id="769" w:name="_Toc343263890"/>
      <w:bookmarkStart w:id="770" w:name="_Toc343264027"/>
      <w:bookmarkStart w:id="771" w:name="_Toc343264318"/>
      <w:bookmarkStart w:id="772" w:name="_Toc343266072"/>
      <w:bookmarkStart w:id="773" w:name="_Toc343267211"/>
      <w:bookmarkStart w:id="774" w:name="_Toc343006191"/>
      <w:bookmarkStart w:id="775" w:name="_Toc343006478"/>
      <w:bookmarkStart w:id="776" w:name="_Toc343007345"/>
      <w:bookmarkStart w:id="777" w:name="_Toc343172138"/>
      <w:bookmarkStart w:id="778" w:name="_Toc343172320"/>
      <w:bookmarkStart w:id="779" w:name="_Toc343172490"/>
      <w:bookmarkStart w:id="780" w:name="_Toc343178380"/>
      <w:bookmarkStart w:id="781" w:name="_Toc343181390"/>
      <w:bookmarkStart w:id="782" w:name="_Toc343181638"/>
      <w:bookmarkStart w:id="783" w:name="_Toc343261680"/>
      <w:bookmarkStart w:id="784" w:name="_Toc343261838"/>
      <w:bookmarkStart w:id="785" w:name="_Toc343261996"/>
      <w:bookmarkStart w:id="786" w:name="_Toc343262154"/>
      <w:bookmarkStart w:id="787" w:name="_Toc343262309"/>
      <w:bookmarkStart w:id="788" w:name="_Toc343262463"/>
      <w:bookmarkStart w:id="789" w:name="_Toc343262606"/>
      <w:bookmarkStart w:id="790" w:name="_Toc343262926"/>
      <w:bookmarkStart w:id="791" w:name="_Toc343263644"/>
      <w:bookmarkStart w:id="792" w:name="_Toc343263768"/>
      <w:bookmarkStart w:id="793" w:name="_Toc343263891"/>
      <w:bookmarkStart w:id="794" w:name="_Toc343264028"/>
      <w:bookmarkStart w:id="795" w:name="_Toc343264319"/>
      <w:bookmarkStart w:id="796" w:name="_Toc343266073"/>
      <w:bookmarkStart w:id="797" w:name="_Toc343267212"/>
      <w:bookmarkStart w:id="798" w:name="_Toc343006192"/>
      <w:bookmarkStart w:id="799" w:name="_Toc343006479"/>
      <w:bookmarkStart w:id="800" w:name="_Toc343007346"/>
      <w:bookmarkStart w:id="801" w:name="_Toc343172139"/>
      <w:bookmarkStart w:id="802" w:name="_Toc343172321"/>
      <w:bookmarkStart w:id="803" w:name="_Toc343172491"/>
      <w:bookmarkStart w:id="804" w:name="_Toc343178381"/>
      <w:bookmarkStart w:id="805" w:name="_Toc343181391"/>
      <w:bookmarkStart w:id="806" w:name="_Toc343181639"/>
      <w:bookmarkStart w:id="807" w:name="_Toc343261681"/>
      <w:bookmarkStart w:id="808" w:name="_Toc343261839"/>
      <w:bookmarkStart w:id="809" w:name="_Toc343261997"/>
      <w:bookmarkStart w:id="810" w:name="_Toc343262155"/>
      <w:bookmarkStart w:id="811" w:name="_Toc343262310"/>
      <w:bookmarkStart w:id="812" w:name="_Toc343262464"/>
      <w:bookmarkStart w:id="813" w:name="_Toc343262607"/>
      <w:bookmarkStart w:id="814" w:name="_Toc343262927"/>
      <w:bookmarkStart w:id="815" w:name="_Toc343263645"/>
      <w:bookmarkStart w:id="816" w:name="_Toc343263769"/>
      <w:bookmarkStart w:id="817" w:name="_Toc343263892"/>
      <w:bookmarkStart w:id="818" w:name="_Toc343264029"/>
      <w:bookmarkStart w:id="819" w:name="_Toc343264320"/>
      <w:bookmarkStart w:id="820" w:name="_Toc343266074"/>
      <w:bookmarkStart w:id="821" w:name="_Toc343267213"/>
      <w:bookmarkStart w:id="822" w:name="_Toc343006193"/>
      <w:bookmarkStart w:id="823" w:name="_Toc343006480"/>
      <w:bookmarkStart w:id="824" w:name="_Toc343007347"/>
      <w:bookmarkStart w:id="825" w:name="_Toc343172140"/>
      <w:bookmarkStart w:id="826" w:name="_Toc343172322"/>
      <w:bookmarkStart w:id="827" w:name="_Toc343172492"/>
      <w:bookmarkStart w:id="828" w:name="_Toc343178382"/>
      <w:bookmarkStart w:id="829" w:name="_Toc343181392"/>
      <w:bookmarkStart w:id="830" w:name="_Toc343181640"/>
      <w:bookmarkStart w:id="831" w:name="_Toc343261682"/>
      <w:bookmarkStart w:id="832" w:name="_Toc343261840"/>
      <w:bookmarkStart w:id="833" w:name="_Toc343261998"/>
      <w:bookmarkStart w:id="834" w:name="_Toc343262156"/>
      <w:bookmarkStart w:id="835" w:name="_Toc343262311"/>
      <w:bookmarkStart w:id="836" w:name="_Toc343262465"/>
      <w:bookmarkStart w:id="837" w:name="_Toc343262608"/>
      <w:bookmarkStart w:id="838" w:name="_Toc343262928"/>
      <w:bookmarkStart w:id="839" w:name="_Toc343263646"/>
      <w:bookmarkStart w:id="840" w:name="_Toc343263770"/>
      <w:bookmarkStart w:id="841" w:name="_Toc343263893"/>
      <w:bookmarkStart w:id="842" w:name="_Toc343264030"/>
      <w:bookmarkStart w:id="843" w:name="_Toc343264321"/>
      <w:bookmarkStart w:id="844" w:name="_Toc343266075"/>
      <w:bookmarkStart w:id="845" w:name="_Toc343267214"/>
      <w:bookmarkStart w:id="846" w:name="_Toc343006194"/>
      <w:bookmarkStart w:id="847" w:name="_Toc343006481"/>
      <w:bookmarkStart w:id="848" w:name="_Toc343007348"/>
      <w:bookmarkStart w:id="849" w:name="_Toc343172141"/>
      <w:bookmarkStart w:id="850" w:name="_Toc343172323"/>
      <w:bookmarkStart w:id="851" w:name="_Toc343172493"/>
      <w:bookmarkStart w:id="852" w:name="_Toc343178383"/>
      <w:bookmarkStart w:id="853" w:name="_Toc343181393"/>
      <w:bookmarkStart w:id="854" w:name="_Toc343181641"/>
      <w:bookmarkStart w:id="855" w:name="_Toc343261683"/>
      <w:bookmarkStart w:id="856" w:name="_Toc343261841"/>
      <w:bookmarkStart w:id="857" w:name="_Toc343261999"/>
      <w:bookmarkStart w:id="858" w:name="_Toc343262157"/>
      <w:bookmarkStart w:id="859" w:name="_Toc343262312"/>
      <w:bookmarkStart w:id="860" w:name="_Toc343262466"/>
      <w:bookmarkStart w:id="861" w:name="_Toc343262609"/>
      <w:bookmarkStart w:id="862" w:name="_Toc343262929"/>
      <w:bookmarkStart w:id="863" w:name="_Toc343263647"/>
      <w:bookmarkStart w:id="864" w:name="_Toc343263771"/>
      <w:bookmarkStart w:id="865" w:name="_Toc343263894"/>
      <w:bookmarkStart w:id="866" w:name="_Toc343264031"/>
      <w:bookmarkStart w:id="867" w:name="_Toc343264322"/>
      <w:bookmarkStart w:id="868" w:name="_Toc343266076"/>
      <w:bookmarkStart w:id="869" w:name="_Toc343267215"/>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004A1C88" w:rsidRPr="00E54373">
        <w:rPr>
          <w:rFonts w:ascii="Arial" w:hAnsi="Arial" w:cs="Arial"/>
        </w:rPr>
        <w:t xml:space="preserve">he requirements for </w:t>
      </w:r>
      <w:r w:rsidR="00493D72">
        <w:rPr>
          <w:rFonts w:ascii="Arial" w:hAnsi="Arial" w:cs="Arial"/>
        </w:rPr>
        <w:t>q</w:t>
      </w:r>
      <w:r w:rsidR="00275F0A">
        <w:rPr>
          <w:rFonts w:ascii="Arial" w:hAnsi="Arial" w:cs="Arial"/>
        </w:rPr>
        <w:t>uarterly</w:t>
      </w:r>
      <w:r w:rsidR="004A1C88" w:rsidRPr="00E54373">
        <w:rPr>
          <w:rFonts w:ascii="Arial" w:hAnsi="Arial" w:cs="Arial"/>
        </w:rPr>
        <w:t xml:space="preserve"> reporting</w:t>
      </w:r>
      <w:r w:rsidR="005F0A58" w:rsidRPr="00E54373">
        <w:rPr>
          <w:rFonts w:ascii="Arial" w:hAnsi="Arial" w:cs="Arial"/>
        </w:rPr>
        <w:t xml:space="preserve"> are</w:t>
      </w:r>
      <w:r w:rsidR="004A1C88" w:rsidRPr="00E54373">
        <w:rPr>
          <w:rFonts w:ascii="Arial" w:hAnsi="Arial" w:cs="Arial"/>
        </w:rPr>
        <w:t xml:space="preserve"> based on </w:t>
      </w:r>
      <w:r w:rsidR="001761D8" w:rsidRPr="00E54373">
        <w:rPr>
          <w:rFonts w:ascii="Arial" w:hAnsi="Arial" w:cs="Arial"/>
          <w:color w:val="000000"/>
        </w:rPr>
        <w:t>EIOPA Solvency II DPM and XBRL taxonomy package version</w:t>
      </w:r>
      <w:r w:rsidR="00341CC6">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00E54373" w:rsidRPr="00E54373">
        <w:rPr>
          <w:rFonts w:ascii="Arial" w:hAnsi="Arial" w:cs="Arial"/>
          <w:color w:val="000000"/>
        </w:rPr>
        <w:t xml:space="preserve">, </w:t>
      </w:r>
      <w:r w:rsidR="004A1C88" w:rsidRPr="00E54373">
        <w:rPr>
          <w:rFonts w:ascii="Arial" w:hAnsi="Arial" w:cs="Arial"/>
        </w:rPr>
        <w:t xml:space="preserve">EIOPA </w:t>
      </w:r>
      <w:r w:rsidR="003A3802">
        <w:rPr>
          <w:rFonts w:ascii="Arial" w:hAnsi="Arial" w:cs="Arial"/>
        </w:rPr>
        <w:t xml:space="preserve">filing rules </w:t>
      </w:r>
      <w:r w:rsidR="001761D8" w:rsidRPr="00E54373">
        <w:rPr>
          <w:rFonts w:ascii="Arial" w:hAnsi="Arial" w:cs="Arial"/>
        </w:rPr>
        <w:t>and its underlying regulations.</w:t>
      </w:r>
      <w:r w:rsidR="00341CC6">
        <w:rPr>
          <w:rFonts w:ascii="Arial" w:hAnsi="Arial" w:cs="Arial"/>
        </w:rPr>
        <w:t xml:space="preserve">  </w:t>
      </w:r>
    </w:p>
    <w:p w14:paraId="2BE81042" w14:textId="77777777" w:rsidR="004A1C88" w:rsidRPr="0090474F" w:rsidRDefault="0090474F" w:rsidP="0036277B">
      <w:pPr>
        <w:spacing w:after="120" w:line="280" w:lineRule="atLeast"/>
        <w:ind w:left="720" w:hanging="720"/>
        <w:rPr>
          <w:rFonts w:ascii="Arial" w:hAnsi="Arial" w:cs="Arial"/>
          <w:b/>
        </w:rPr>
      </w:pPr>
      <w:r w:rsidRPr="0090474F">
        <w:rPr>
          <w:rFonts w:ascii="Arial" w:hAnsi="Arial" w:cs="Arial"/>
          <w:b/>
        </w:rPr>
        <w:t>1.5</w:t>
      </w:r>
      <w:r w:rsidRPr="0090474F">
        <w:rPr>
          <w:rFonts w:ascii="Arial" w:hAnsi="Arial" w:cs="Arial"/>
          <w:b/>
        </w:rPr>
        <w:tab/>
        <w:t>D</w:t>
      </w:r>
      <w:r w:rsidR="004A1C88" w:rsidRPr="0090474F">
        <w:rPr>
          <w:rFonts w:ascii="Arial" w:hAnsi="Arial" w:cs="Arial"/>
          <w:b/>
        </w:rPr>
        <w:t>ata requirements</w:t>
      </w:r>
    </w:p>
    <w:p w14:paraId="00C46DE6" w14:textId="77777777" w:rsidR="004A1C88" w:rsidRPr="0090474F" w:rsidRDefault="004A1C88" w:rsidP="00FA21F9">
      <w:pPr>
        <w:spacing w:after="120" w:line="280" w:lineRule="atLeast"/>
        <w:ind w:left="720" w:hanging="720"/>
        <w:rPr>
          <w:rFonts w:ascii="Arial" w:hAnsi="Arial" w:cs="Arial"/>
        </w:rPr>
      </w:pPr>
      <w:r>
        <w:rPr>
          <w:rFonts w:ascii="Arial" w:hAnsi="Arial" w:cs="Arial"/>
        </w:rPr>
        <w:t>1.5.1</w:t>
      </w:r>
      <w:r>
        <w:rPr>
          <w:rFonts w:ascii="Arial" w:hAnsi="Arial" w:cs="Arial"/>
        </w:rPr>
        <w:tab/>
      </w:r>
      <w:r w:rsidRPr="0090474F">
        <w:rPr>
          <w:rFonts w:ascii="Arial" w:hAnsi="Arial" w:cs="Arial"/>
        </w:rPr>
        <w:t xml:space="preserve">Managing agents </w:t>
      </w:r>
      <w:r w:rsidR="00FA21F9" w:rsidRPr="0090474F">
        <w:rPr>
          <w:rFonts w:ascii="Arial" w:hAnsi="Arial" w:cs="Arial"/>
        </w:rPr>
        <w:t>are</w:t>
      </w:r>
      <w:r w:rsidRPr="0090474F">
        <w:rPr>
          <w:rFonts w:ascii="Arial" w:hAnsi="Arial" w:cs="Arial"/>
        </w:rPr>
        <w:t xml:space="preserve"> required to submit data </w:t>
      </w:r>
      <w:r w:rsidR="0090474F" w:rsidRPr="0090474F">
        <w:rPr>
          <w:rFonts w:ascii="Arial" w:hAnsi="Arial" w:cs="Arial"/>
        </w:rPr>
        <w:t>at every quarter end</w:t>
      </w:r>
      <w:r w:rsidR="00275F0A" w:rsidRPr="0090474F">
        <w:rPr>
          <w:rFonts w:ascii="Arial" w:hAnsi="Arial" w:cs="Arial"/>
        </w:rPr>
        <w:t>.</w:t>
      </w:r>
      <w:r w:rsidR="00FA21F9" w:rsidRPr="0090474F">
        <w:rPr>
          <w:rFonts w:ascii="Arial" w:hAnsi="Arial" w:cs="Arial"/>
        </w:rPr>
        <w:t xml:space="preserve"> </w:t>
      </w:r>
    </w:p>
    <w:p w14:paraId="0AB8D3B2" w14:textId="77777777" w:rsidR="00453785" w:rsidRDefault="009B4F4E" w:rsidP="00453785">
      <w:pPr>
        <w:spacing w:after="120" w:line="280" w:lineRule="atLeast"/>
        <w:ind w:left="720" w:hanging="720"/>
        <w:rPr>
          <w:rFonts w:ascii="Arial" w:hAnsi="Arial" w:cs="Arial"/>
        </w:rPr>
      </w:pPr>
      <w:r w:rsidRPr="009B4F4E">
        <w:rPr>
          <w:rFonts w:ascii="Arial" w:hAnsi="Arial" w:cs="Arial"/>
        </w:rPr>
        <w:t>1.5.2</w:t>
      </w:r>
      <w:r w:rsidRPr="009B4F4E">
        <w:rPr>
          <w:rFonts w:ascii="Arial" w:hAnsi="Arial" w:cs="Arial"/>
        </w:rPr>
        <w:tab/>
      </w:r>
      <w:r>
        <w:rPr>
          <w:rFonts w:ascii="Arial" w:hAnsi="Arial" w:cs="Arial"/>
        </w:rPr>
        <w:t>T</w:t>
      </w:r>
      <w:r w:rsidR="004A1C88" w:rsidRPr="00164B5D">
        <w:rPr>
          <w:rFonts w:ascii="Arial" w:hAnsi="Arial" w:cs="Arial"/>
        </w:rPr>
        <w:t xml:space="preserve">he data must be submitted using the </w:t>
      </w:r>
      <w:r w:rsidR="004A1C88" w:rsidRPr="00610DA9">
        <w:rPr>
          <w:rFonts w:ascii="Arial" w:hAnsi="Arial" w:cs="Arial"/>
        </w:rPr>
        <w:t>Quarterly Solvency Return (QSR</w:t>
      </w:r>
      <w:r w:rsidRPr="008764B4">
        <w:rPr>
          <w:rFonts w:ascii="Arial" w:hAnsi="Arial" w:cs="Arial"/>
          <w:b/>
        </w:rPr>
        <w:t>)</w:t>
      </w:r>
      <w:r w:rsidR="00294680">
        <w:rPr>
          <w:rFonts w:ascii="Arial" w:hAnsi="Arial" w:cs="Arial"/>
        </w:rPr>
        <w:t xml:space="preserve"> and </w:t>
      </w:r>
      <w:r w:rsidR="005C127F">
        <w:rPr>
          <w:rFonts w:ascii="Arial" w:hAnsi="Arial" w:cs="Arial"/>
        </w:rPr>
        <w:t xml:space="preserve">Quarterly Asset Data (QAD) </w:t>
      </w:r>
      <w:r w:rsidR="004A1C88" w:rsidRPr="00164B5D">
        <w:rPr>
          <w:rFonts w:ascii="Arial" w:hAnsi="Arial" w:cs="Arial"/>
        </w:rPr>
        <w:t>within the C</w:t>
      </w:r>
      <w:r w:rsidR="002B7ABA">
        <w:rPr>
          <w:rFonts w:ascii="Arial" w:hAnsi="Arial" w:cs="Arial"/>
        </w:rPr>
        <w:t>ore Market Returns (CMR)</w:t>
      </w:r>
      <w:r w:rsidR="004A1C88" w:rsidRPr="00566E3C">
        <w:rPr>
          <w:rFonts w:ascii="Arial" w:hAnsi="Arial" w:cs="Arial"/>
        </w:rPr>
        <w:t xml:space="preserve"> system.  </w:t>
      </w:r>
    </w:p>
    <w:p w14:paraId="6F9DFD8C" w14:textId="44E6F557" w:rsidR="0090474F" w:rsidRDefault="009B4F4E" w:rsidP="00453785">
      <w:pPr>
        <w:spacing w:after="120" w:line="280" w:lineRule="atLeast"/>
        <w:ind w:left="720" w:hanging="720"/>
        <w:rPr>
          <w:rFonts w:ascii="Arial" w:hAnsi="Arial" w:cs="Arial"/>
        </w:rPr>
      </w:pPr>
      <w:r w:rsidRPr="00493D72">
        <w:rPr>
          <w:rFonts w:ascii="Arial" w:hAnsi="Arial" w:cs="Arial"/>
        </w:rPr>
        <w:t>1.5.</w:t>
      </w:r>
      <w:r w:rsidR="00453785" w:rsidRPr="00493D72">
        <w:rPr>
          <w:rFonts w:ascii="Arial" w:hAnsi="Arial" w:cs="Arial"/>
        </w:rPr>
        <w:t>3</w:t>
      </w:r>
      <w:r w:rsidRPr="00493D72">
        <w:rPr>
          <w:rFonts w:ascii="Arial" w:hAnsi="Arial" w:cs="Arial"/>
        </w:rPr>
        <w:tab/>
      </w:r>
      <w:r w:rsidR="004A1C88" w:rsidRPr="00493D72">
        <w:rPr>
          <w:rFonts w:ascii="Arial" w:hAnsi="Arial" w:cs="Arial"/>
        </w:rPr>
        <w:t xml:space="preserve">The return must be submitted to Lloyd’s </w:t>
      </w:r>
      <w:r w:rsidR="0090474F" w:rsidRPr="00493D72">
        <w:rPr>
          <w:rFonts w:ascii="Arial" w:hAnsi="Arial" w:cs="Arial"/>
        </w:rPr>
        <w:t>in accordance with the deadlines set out in section 2.2 below.</w:t>
      </w:r>
    </w:p>
    <w:p w14:paraId="6B5EEC3C" w14:textId="3399ADA3" w:rsidR="00A82946" w:rsidRDefault="00A82946" w:rsidP="00453785">
      <w:pPr>
        <w:spacing w:after="120" w:line="280" w:lineRule="atLeast"/>
        <w:ind w:left="720" w:hanging="720"/>
        <w:rPr>
          <w:rFonts w:ascii="Arial" w:hAnsi="Arial" w:cs="Arial"/>
        </w:rPr>
      </w:pPr>
    </w:p>
    <w:p w14:paraId="29A7192A" w14:textId="0A7D16A9" w:rsidR="00A82946" w:rsidRDefault="00A82946" w:rsidP="00453785">
      <w:pPr>
        <w:spacing w:after="120" w:line="280" w:lineRule="atLeast"/>
        <w:ind w:left="720" w:hanging="720"/>
        <w:rPr>
          <w:rFonts w:ascii="Arial" w:hAnsi="Arial" w:cs="Arial"/>
        </w:rPr>
      </w:pPr>
    </w:p>
    <w:p w14:paraId="7BDAFFEC" w14:textId="77777777" w:rsidR="00A82946" w:rsidRPr="00493D72" w:rsidRDefault="00A82946" w:rsidP="00453785">
      <w:pPr>
        <w:spacing w:after="120" w:line="280" w:lineRule="atLeast"/>
        <w:ind w:left="720" w:hanging="720"/>
        <w:rPr>
          <w:rFonts w:ascii="Arial" w:hAnsi="Arial" w:cs="Arial"/>
        </w:rPr>
      </w:pPr>
    </w:p>
    <w:p w14:paraId="1B14DDCF" w14:textId="77777777" w:rsidR="004A1C88" w:rsidRPr="00887B22" w:rsidRDefault="00493D72" w:rsidP="00493D72">
      <w:pPr>
        <w:spacing w:after="120" w:line="280" w:lineRule="atLeast"/>
        <w:ind w:left="720" w:hanging="720"/>
        <w:rPr>
          <w:rFonts w:ascii="Arial" w:hAnsi="Arial" w:cs="Arial"/>
        </w:rPr>
      </w:pPr>
      <w:r w:rsidRPr="00493D72">
        <w:rPr>
          <w:rFonts w:ascii="Arial" w:hAnsi="Arial" w:cs="Arial"/>
        </w:rPr>
        <w:lastRenderedPageBreak/>
        <w:t>1</w:t>
      </w:r>
      <w:r w:rsidR="009B4F4E" w:rsidRPr="00493D72">
        <w:rPr>
          <w:rFonts w:ascii="Arial" w:hAnsi="Arial" w:cs="Arial"/>
        </w:rPr>
        <w:t>.5.</w:t>
      </w:r>
      <w:r w:rsidR="00453785" w:rsidRPr="00493D72">
        <w:rPr>
          <w:rFonts w:ascii="Arial" w:hAnsi="Arial" w:cs="Arial"/>
        </w:rPr>
        <w:t>4</w:t>
      </w:r>
      <w:r w:rsidR="009B4F4E" w:rsidRPr="00493D72">
        <w:rPr>
          <w:rFonts w:ascii="Arial" w:hAnsi="Arial" w:cs="Arial"/>
        </w:rPr>
        <w:tab/>
        <w:t>T</w:t>
      </w:r>
      <w:r w:rsidR="004A1C88" w:rsidRPr="00493D72">
        <w:rPr>
          <w:rFonts w:ascii="Arial" w:hAnsi="Arial" w:cs="Arial"/>
        </w:rPr>
        <w:t>he specific</w:t>
      </w:r>
      <w:r w:rsidR="004A1C88" w:rsidRPr="00887B22">
        <w:rPr>
          <w:rFonts w:ascii="Arial" w:hAnsi="Arial" w:cs="Arial"/>
        </w:rPr>
        <w:t xml:space="preserve"> forms to be submitted for the </w:t>
      </w:r>
      <w:r w:rsidR="005F24F1">
        <w:rPr>
          <w:rFonts w:ascii="Arial" w:hAnsi="Arial" w:cs="Arial"/>
        </w:rPr>
        <w:t>q</w:t>
      </w:r>
      <w:r w:rsidR="005C127F">
        <w:rPr>
          <w:rFonts w:ascii="Arial" w:hAnsi="Arial" w:cs="Arial"/>
        </w:rPr>
        <w:t>uarterly</w:t>
      </w:r>
      <w:r w:rsidR="009B4F4E">
        <w:rPr>
          <w:rFonts w:ascii="Arial" w:hAnsi="Arial" w:cs="Arial"/>
        </w:rPr>
        <w:t xml:space="preserve"> reporting</w:t>
      </w:r>
      <w:r w:rsidR="004A1C88" w:rsidRPr="00887B22">
        <w:rPr>
          <w:rFonts w:ascii="Arial" w:hAnsi="Arial" w:cs="Arial"/>
        </w:rPr>
        <w:t xml:space="preserve"> are listed below:</w:t>
      </w: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5"/>
        <w:gridCol w:w="1560"/>
        <w:gridCol w:w="1842"/>
      </w:tblGrid>
      <w:tr w:rsidR="004A1C88" w:rsidRPr="00887B22" w14:paraId="4654D88D" w14:textId="77777777" w:rsidTr="00CE5536">
        <w:tc>
          <w:tcPr>
            <w:tcW w:w="5625" w:type="dxa"/>
            <w:shd w:val="clear" w:color="auto" w:fill="DECC08"/>
          </w:tcPr>
          <w:p w14:paraId="0A8E0653" w14:textId="77777777" w:rsidR="004A1C88" w:rsidRPr="00887B22" w:rsidRDefault="004A1C88" w:rsidP="0036277B">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05955381" w14:textId="77777777" w:rsidR="004A1C88" w:rsidRPr="00887B22" w:rsidRDefault="004A1C88" w:rsidP="0036277B">
            <w:pPr>
              <w:spacing w:after="120" w:line="280" w:lineRule="atLeast"/>
              <w:rPr>
                <w:rFonts w:ascii="Arial" w:hAnsi="Arial" w:cs="Arial"/>
                <w:b/>
              </w:rPr>
            </w:pPr>
            <w:r w:rsidRPr="00887B22">
              <w:rPr>
                <w:rFonts w:ascii="Arial" w:hAnsi="Arial" w:cs="Arial"/>
                <w:b/>
              </w:rPr>
              <w:t>Q</w:t>
            </w:r>
            <w:r>
              <w:rPr>
                <w:rFonts w:ascii="Arial" w:hAnsi="Arial" w:cs="Arial"/>
                <w:b/>
              </w:rPr>
              <w:t>SR</w:t>
            </w:r>
            <w:r w:rsidRPr="00887B22">
              <w:rPr>
                <w:rFonts w:ascii="Arial" w:hAnsi="Arial" w:cs="Arial"/>
                <w:b/>
              </w:rPr>
              <w:t xml:space="preserve"> Reference</w:t>
            </w:r>
          </w:p>
        </w:tc>
        <w:tc>
          <w:tcPr>
            <w:tcW w:w="1842" w:type="dxa"/>
            <w:shd w:val="clear" w:color="auto" w:fill="DECC08"/>
          </w:tcPr>
          <w:p w14:paraId="4CB13BED" w14:textId="77777777" w:rsidR="004A1C88" w:rsidRPr="00887B22" w:rsidRDefault="004A1C88" w:rsidP="0036277B">
            <w:pPr>
              <w:spacing w:after="120" w:line="280" w:lineRule="atLeast"/>
              <w:rPr>
                <w:rFonts w:ascii="Arial" w:hAnsi="Arial" w:cs="Arial"/>
                <w:b/>
              </w:rPr>
            </w:pPr>
            <w:r w:rsidRPr="00454C70">
              <w:rPr>
                <w:rFonts w:ascii="Arial" w:hAnsi="Arial" w:cs="Arial"/>
                <w:b/>
              </w:rPr>
              <w:t>EIOPA template code</w:t>
            </w:r>
          </w:p>
        </w:tc>
      </w:tr>
      <w:tr w:rsidR="00DB2ED3" w:rsidRPr="00887B22" w14:paraId="436694D4" w14:textId="77777777" w:rsidTr="00CE5536">
        <w:tc>
          <w:tcPr>
            <w:tcW w:w="5625" w:type="dxa"/>
            <w:shd w:val="clear" w:color="auto" w:fill="auto"/>
          </w:tcPr>
          <w:p w14:paraId="400470D0" w14:textId="77777777" w:rsidR="00DB2ED3" w:rsidRPr="00BD271B" w:rsidRDefault="00DB2ED3" w:rsidP="00706B3C">
            <w:pPr>
              <w:spacing w:after="120" w:line="280" w:lineRule="atLeast"/>
              <w:rPr>
                <w:rFonts w:ascii="Arial" w:hAnsi="Arial" w:cs="Arial"/>
              </w:rPr>
            </w:pPr>
            <w:r w:rsidRPr="00BD271B">
              <w:rPr>
                <w:rFonts w:ascii="Arial" w:hAnsi="Arial" w:cs="Arial"/>
              </w:rPr>
              <w:t xml:space="preserve">Basic Information </w:t>
            </w:r>
            <w:r w:rsidR="001C49CB">
              <w:rPr>
                <w:rFonts w:ascii="Arial" w:hAnsi="Arial" w:cs="Arial"/>
              </w:rPr>
              <w:t>–</w:t>
            </w:r>
            <w:r w:rsidRPr="00BD271B">
              <w:rPr>
                <w:rFonts w:ascii="Arial" w:hAnsi="Arial" w:cs="Arial"/>
              </w:rPr>
              <w:t xml:space="preserve"> General</w:t>
            </w:r>
          </w:p>
        </w:tc>
        <w:tc>
          <w:tcPr>
            <w:tcW w:w="1560" w:type="dxa"/>
          </w:tcPr>
          <w:p w14:paraId="0568C25E" w14:textId="77777777" w:rsidR="00DB2ED3" w:rsidRPr="00BD271B" w:rsidRDefault="00DB2ED3" w:rsidP="00706B3C">
            <w:pPr>
              <w:spacing w:after="120" w:line="280" w:lineRule="atLeast"/>
              <w:rPr>
                <w:rFonts w:ascii="Arial" w:hAnsi="Arial" w:cs="Arial"/>
              </w:rPr>
            </w:pPr>
            <w:r w:rsidRPr="00BD271B">
              <w:rPr>
                <w:rFonts w:ascii="Arial" w:hAnsi="Arial" w:cs="Arial"/>
              </w:rPr>
              <w:t>QSR030</w:t>
            </w:r>
          </w:p>
        </w:tc>
        <w:tc>
          <w:tcPr>
            <w:tcW w:w="1842" w:type="dxa"/>
          </w:tcPr>
          <w:p w14:paraId="1EF54BB8" w14:textId="77777777" w:rsidR="00DB2ED3" w:rsidRPr="00BD271B" w:rsidRDefault="00DB2ED3" w:rsidP="00706B3C">
            <w:pPr>
              <w:spacing w:after="120" w:line="280" w:lineRule="atLeast"/>
              <w:rPr>
                <w:rFonts w:ascii="Arial" w:hAnsi="Arial" w:cs="Arial"/>
              </w:rPr>
            </w:pPr>
            <w:r w:rsidRPr="00BD271B">
              <w:rPr>
                <w:rFonts w:ascii="Arial" w:hAnsi="Arial" w:cs="Arial"/>
              </w:rPr>
              <w:t>S.01.02.01</w:t>
            </w:r>
          </w:p>
        </w:tc>
      </w:tr>
      <w:tr w:rsidR="00DB2ED3" w:rsidRPr="00887B22" w14:paraId="45F94A06" w14:textId="77777777" w:rsidTr="00CE5536">
        <w:tc>
          <w:tcPr>
            <w:tcW w:w="5625" w:type="dxa"/>
            <w:shd w:val="clear" w:color="auto" w:fill="auto"/>
          </w:tcPr>
          <w:p w14:paraId="516871B1" w14:textId="77777777" w:rsidR="00DB2ED3" w:rsidRPr="00BD271B" w:rsidRDefault="0027574C" w:rsidP="00706B3C">
            <w:pPr>
              <w:spacing w:after="120" w:line="280" w:lineRule="atLeast"/>
              <w:rPr>
                <w:rFonts w:ascii="Arial" w:hAnsi="Arial" w:cs="Arial"/>
              </w:rPr>
            </w:pPr>
            <w:r w:rsidRPr="00BD271B">
              <w:rPr>
                <w:rFonts w:ascii="Arial" w:hAnsi="Arial" w:cs="Arial"/>
              </w:rPr>
              <w:t>Quantitative Reporting Templates</w:t>
            </w:r>
          </w:p>
        </w:tc>
        <w:tc>
          <w:tcPr>
            <w:tcW w:w="1560" w:type="dxa"/>
          </w:tcPr>
          <w:p w14:paraId="2EDE63A0" w14:textId="77777777" w:rsidR="00DB2ED3" w:rsidRPr="00BD271B" w:rsidRDefault="00DB2ED3" w:rsidP="00706B3C">
            <w:pPr>
              <w:spacing w:after="120" w:line="280" w:lineRule="atLeast"/>
              <w:rPr>
                <w:rFonts w:ascii="Arial" w:hAnsi="Arial" w:cs="Arial"/>
              </w:rPr>
            </w:pPr>
            <w:r w:rsidRPr="00BD271B">
              <w:rPr>
                <w:rFonts w:ascii="Arial" w:hAnsi="Arial" w:cs="Arial"/>
              </w:rPr>
              <w:t>QSR031</w:t>
            </w:r>
          </w:p>
        </w:tc>
        <w:tc>
          <w:tcPr>
            <w:tcW w:w="1842" w:type="dxa"/>
          </w:tcPr>
          <w:p w14:paraId="24A0C02D" w14:textId="77777777" w:rsidR="00DB2ED3" w:rsidRPr="00BD271B" w:rsidRDefault="00DB2ED3" w:rsidP="00706B3C">
            <w:pPr>
              <w:spacing w:after="120" w:line="280" w:lineRule="atLeast"/>
              <w:rPr>
                <w:rFonts w:ascii="Arial" w:hAnsi="Arial" w:cs="Arial"/>
              </w:rPr>
            </w:pPr>
            <w:r w:rsidRPr="00BD271B">
              <w:rPr>
                <w:rFonts w:ascii="Arial" w:hAnsi="Arial" w:cs="Arial"/>
              </w:rPr>
              <w:t>S.01.01.02</w:t>
            </w:r>
          </w:p>
        </w:tc>
      </w:tr>
      <w:tr w:rsidR="004A1C88" w:rsidRPr="00887B22" w14:paraId="4CA19D25" w14:textId="77777777" w:rsidTr="00CE5536">
        <w:tc>
          <w:tcPr>
            <w:tcW w:w="5625" w:type="dxa"/>
            <w:shd w:val="clear" w:color="auto" w:fill="auto"/>
          </w:tcPr>
          <w:p w14:paraId="0799B38E" w14:textId="77777777" w:rsidR="004A1C88" w:rsidRPr="006D7E03" w:rsidRDefault="004A1C88" w:rsidP="00706B3C">
            <w:pPr>
              <w:spacing w:after="120" w:line="280" w:lineRule="atLeast"/>
              <w:rPr>
                <w:rFonts w:ascii="Arial" w:hAnsi="Arial" w:cs="Arial"/>
              </w:rPr>
            </w:pPr>
            <w:r w:rsidRPr="006D7E03">
              <w:rPr>
                <w:rFonts w:ascii="Arial" w:hAnsi="Arial" w:cs="Arial"/>
              </w:rPr>
              <w:t>Balance sheet</w:t>
            </w:r>
          </w:p>
        </w:tc>
        <w:tc>
          <w:tcPr>
            <w:tcW w:w="1560" w:type="dxa"/>
          </w:tcPr>
          <w:p w14:paraId="2E8A0D3A" w14:textId="77777777" w:rsidR="004A1C88" w:rsidRPr="006D7E03" w:rsidRDefault="004A1C88" w:rsidP="00706B3C">
            <w:pPr>
              <w:spacing w:after="120" w:line="280" w:lineRule="atLeast"/>
              <w:rPr>
                <w:rFonts w:ascii="Arial" w:hAnsi="Arial" w:cs="Arial"/>
              </w:rPr>
            </w:pPr>
            <w:r w:rsidRPr="006D7E03">
              <w:rPr>
                <w:rFonts w:ascii="Arial" w:hAnsi="Arial" w:cs="Arial"/>
              </w:rPr>
              <w:t>QSR002</w:t>
            </w:r>
          </w:p>
        </w:tc>
        <w:tc>
          <w:tcPr>
            <w:tcW w:w="1842" w:type="dxa"/>
          </w:tcPr>
          <w:p w14:paraId="012A3E38" w14:textId="77777777" w:rsidR="004A1C88" w:rsidRPr="006D7E03" w:rsidRDefault="004A1C88" w:rsidP="00706B3C">
            <w:pPr>
              <w:spacing w:after="120" w:line="280" w:lineRule="atLeast"/>
              <w:rPr>
                <w:rFonts w:ascii="Arial" w:hAnsi="Arial" w:cs="Arial"/>
              </w:rPr>
            </w:pPr>
            <w:r w:rsidRPr="006D7E03">
              <w:rPr>
                <w:rFonts w:ascii="Arial" w:hAnsi="Arial" w:cs="Arial"/>
              </w:rPr>
              <w:t>S.02.01.0</w:t>
            </w:r>
            <w:r w:rsidR="00DF0328" w:rsidRPr="006D7E03">
              <w:rPr>
                <w:rFonts w:ascii="Arial" w:hAnsi="Arial" w:cs="Arial"/>
              </w:rPr>
              <w:t>2</w:t>
            </w:r>
          </w:p>
        </w:tc>
      </w:tr>
      <w:tr w:rsidR="00604183" w:rsidRPr="00887B22" w14:paraId="36763BF7" w14:textId="77777777" w:rsidTr="00CE5536">
        <w:tc>
          <w:tcPr>
            <w:tcW w:w="5625" w:type="dxa"/>
            <w:shd w:val="clear" w:color="auto" w:fill="auto"/>
          </w:tcPr>
          <w:p w14:paraId="6F167420" w14:textId="77777777" w:rsidR="00604183" w:rsidRPr="006D7E03" w:rsidRDefault="00604183" w:rsidP="00706B3C">
            <w:pPr>
              <w:spacing w:after="120" w:line="280" w:lineRule="atLeast"/>
              <w:rPr>
                <w:rFonts w:ascii="Arial" w:hAnsi="Arial" w:cs="Arial"/>
              </w:rPr>
            </w:pPr>
            <w:r>
              <w:rPr>
                <w:rFonts w:ascii="Arial" w:hAnsi="Arial" w:cs="Arial"/>
              </w:rPr>
              <w:t>Members providing capital (FIS)</w:t>
            </w:r>
          </w:p>
        </w:tc>
        <w:tc>
          <w:tcPr>
            <w:tcW w:w="1560" w:type="dxa"/>
          </w:tcPr>
          <w:p w14:paraId="4B71D334" w14:textId="77777777" w:rsidR="00604183" w:rsidRPr="006D7E03" w:rsidRDefault="00604183" w:rsidP="00706B3C">
            <w:pPr>
              <w:spacing w:after="120" w:line="280" w:lineRule="atLeast"/>
              <w:rPr>
                <w:rFonts w:ascii="Arial" w:hAnsi="Arial" w:cs="Arial"/>
              </w:rPr>
            </w:pPr>
            <w:r>
              <w:rPr>
                <w:rFonts w:ascii="Arial" w:hAnsi="Arial" w:cs="Arial"/>
              </w:rPr>
              <w:t>QSR204</w:t>
            </w:r>
          </w:p>
        </w:tc>
        <w:tc>
          <w:tcPr>
            <w:tcW w:w="1842" w:type="dxa"/>
          </w:tcPr>
          <w:p w14:paraId="68C05B2A" w14:textId="77777777" w:rsidR="00604183" w:rsidRPr="006D7E03" w:rsidRDefault="00604183" w:rsidP="00706B3C">
            <w:pPr>
              <w:spacing w:after="120" w:line="280" w:lineRule="atLeast"/>
              <w:rPr>
                <w:rFonts w:ascii="Arial" w:hAnsi="Arial" w:cs="Arial"/>
              </w:rPr>
            </w:pPr>
            <w:r>
              <w:rPr>
                <w:rFonts w:ascii="Arial" w:hAnsi="Arial" w:cs="Arial"/>
              </w:rPr>
              <w:t>Lloyd’s specific requirement</w:t>
            </w:r>
          </w:p>
        </w:tc>
      </w:tr>
      <w:tr w:rsidR="00C43983" w:rsidRPr="00887B22" w14:paraId="4568FBAB" w14:textId="77777777" w:rsidTr="00CE5536">
        <w:tc>
          <w:tcPr>
            <w:tcW w:w="5625" w:type="dxa"/>
            <w:shd w:val="clear" w:color="auto" w:fill="auto"/>
          </w:tcPr>
          <w:p w14:paraId="70E7472C" w14:textId="77777777" w:rsidR="00C43983" w:rsidRPr="006D7E03" w:rsidRDefault="00C43983" w:rsidP="00706B3C">
            <w:pPr>
              <w:spacing w:after="120" w:line="280" w:lineRule="atLeast"/>
              <w:rPr>
                <w:rFonts w:ascii="Arial" w:hAnsi="Arial" w:cs="Arial"/>
              </w:rPr>
            </w:pPr>
            <w:r>
              <w:rPr>
                <w:rFonts w:ascii="Arial" w:hAnsi="Arial" w:cs="Arial"/>
              </w:rPr>
              <w:t>Solvency II Balance Sheet Reconciliation</w:t>
            </w:r>
          </w:p>
        </w:tc>
        <w:tc>
          <w:tcPr>
            <w:tcW w:w="1560" w:type="dxa"/>
          </w:tcPr>
          <w:p w14:paraId="73A25805" w14:textId="77777777" w:rsidR="00C43983" w:rsidRPr="006D7E03" w:rsidRDefault="00C43983" w:rsidP="00706B3C">
            <w:pPr>
              <w:spacing w:after="120" w:line="280" w:lineRule="atLeast"/>
              <w:rPr>
                <w:rFonts w:ascii="Arial" w:hAnsi="Arial" w:cs="Arial"/>
              </w:rPr>
            </w:pPr>
            <w:r>
              <w:rPr>
                <w:rFonts w:ascii="Arial" w:hAnsi="Arial" w:cs="Arial"/>
              </w:rPr>
              <w:t>QSR210</w:t>
            </w:r>
          </w:p>
        </w:tc>
        <w:tc>
          <w:tcPr>
            <w:tcW w:w="1842" w:type="dxa"/>
          </w:tcPr>
          <w:p w14:paraId="3617AD88" w14:textId="77777777" w:rsidR="00C43983" w:rsidRPr="006D7E03" w:rsidRDefault="00C43983" w:rsidP="00706B3C">
            <w:pPr>
              <w:spacing w:after="120" w:line="280" w:lineRule="atLeast"/>
              <w:rPr>
                <w:rFonts w:ascii="Arial" w:hAnsi="Arial" w:cs="Arial"/>
              </w:rPr>
            </w:pPr>
            <w:r>
              <w:rPr>
                <w:rFonts w:ascii="Arial" w:hAnsi="Arial" w:cs="Arial"/>
              </w:rPr>
              <w:t>Lloyd’s specific requirement</w:t>
            </w:r>
          </w:p>
        </w:tc>
      </w:tr>
      <w:tr w:rsidR="004A1C88" w:rsidRPr="00887B22" w14:paraId="238F3E1A" w14:textId="77777777" w:rsidTr="00CE5536">
        <w:tc>
          <w:tcPr>
            <w:tcW w:w="5625" w:type="dxa"/>
            <w:shd w:val="clear" w:color="auto" w:fill="auto"/>
          </w:tcPr>
          <w:p w14:paraId="678BB0FA" w14:textId="77777777" w:rsidR="004A1C88" w:rsidRPr="006D7E03" w:rsidRDefault="004A1C88" w:rsidP="00706B3C">
            <w:pPr>
              <w:spacing w:after="120" w:line="280" w:lineRule="atLeast"/>
              <w:rPr>
                <w:rFonts w:ascii="Arial" w:hAnsi="Arial" w:cs="Arial"/>
              </w:rPr>
            </w:pPr>
            <w:r w:rsidRPr="006D7E03">
              <w:rPr>
                <w:rFonts w:ascii="Arial" w:hAnsi="Arial" w:cs="Arial"/>
              </w:rPr>
              <w:t>Own funds</w:t>
            </w:r>
          </w:p>
        </w:tc>
        <w:tc>
          <w:tcPr>
            <w:tcW w:w="1560" w:type="dxa"/>
          </w:tcPr>
          <w:p w14:paraId="75114933" w14:textId="77777777" w:rsidR="004A1C88" w:rsidRPr="006D7E03" w:rsidRDefault="004A1C88" w:rsidP="00706B3C">
            <w:pPr>
              <w:spacing w:after="120" w:line="280" w:lineRule="atLeast"/>
              <w:rPr>
                <w:rFonts w:ascii="Arial" w:hAnsi="Arial" w:cs="Arial"/>
              </w:rPr>
            </w:pPr>
            <w:r w:rsidRPr="006D7E03">
              <w:rPr>
                <w:rFonts w:ascii="Arial" w:hAnsi="Arial" w:cs="Arial"/>
              </w:rPr>
              <w:t>QSR220</w:t>
            </w:r>
          </w:p>
        </w:tc>
        <w:tc>
          <w:tcPr>
            <w:tcW w:w="1842" w:type="dxa"/>
          </w:tcPr>
          <w:p w14:paraId="33321653" w14:textId="77777777" w:rsidR="004A1C88" w:rsidRPr="006D7E03" w:rsidRDefault="004A1C88" w:rsidP="00706B3C">
            <w:pPr>
              <w:spacing w:after="120" w:line="280" w:lineRule="atLeast"/>
              <w:rPr>
                <w:rFonts w:ascii="Arial" w:hAnsi="Arial" w:cs="Arial"/>
              </w:rPr>
            </w:pPr>
            <w:r w:rsidRPr="006D7E03">
              <w:rPr>
                <w:rFonts w:ascii="Arial" w:hAnsi="Arial" w:cs="Arial"/>
              </w:rPr>
              <w:t>S.23.01.01</w:t>
            </w:r>
          </w:p>
        </w:tc>
      </w:tr>
      <w:tr w:rsidR="00CA6AE0" w:rsidRPr="00887B22" w14:paraId="32163A5C" w14:textId="77777777" w:rsidTr="00CE5536">
        <w:tc>
          <w:tcPr>
            <w:tcW w:w="5625" w:type="dxa"/>
            <w:shd w:val="clear" w:color="auto" w:fill="auto"/>
          </w:tcPr>
          <w:p w14:paraId="494E3E04" w14:textId="77777777" w:rsidR="00CA6AE0" w:rsidRPr="006D7E03" w:rsidRDefault="006D7E03" w:rsidP="00706B3C">
            <w:pPr>
              <w:spacing w:after="120" w:line="280" w:lineRule="atLeast"/>
              <w:rPr>
                <w:rFonts w:ascii="Arial" w:hAnsi="Arial" w:cs="Arial"/>
              </w:rPr>
            </w:pPr>
            <w:r w:rsidRPr="006D7E03">
              <w:rPr>
                <w:rFonts w:ascii="Arial" w:hAnsi="Arial" w:cs="Arial"/>
              </w:rPr>
              <w:t>Non-Life Technical Provisions</w:t>
            </w:r>
          </w:p>
        </w:tc>
        <w:tc>
          <w:tcPr>
            <w:tcW w:w="1560" w:type="dxa"/>
          </w:tcPr>
          <w:p w14:paraId="59ADFFBC" w14:textId="77777777" w:rsidR="00CA6AE0" w:rsidRPr="006D7E03" w:rsidRDefault="006D7E03" w:rsidP="00706B3C">
            <w:pPr>
              <w:spacing w:after="120" w:line="280" w:lineRule="atLeast"/>
              <w:rPr>
                <w:rFonts w:ascii="Arial" w:hAnsi="Arial" w:cs="Arial"/>
              </w:rPr>
            </w:pPr>
            <w:r w:rsidRPr="006D7E03">
              <w:rPr>
                <w:rFonts w:ascii="Arial" w:hAnsi="Arial" w:cs="Arial"/>
              </w:rPr>
              <w:t>QSR240</w:t>
            </w:r>
          </w:p>
        </w:tc>
        <w:tc>
          <w:tcPr>
            <w:tcW w:w="1842" w:type="dxa"/>
          </w:tcPr>
          <w:p w14:paraId="0338B8CD" w14:textId="77777777" w:rsidR="00CA6AE0" w:rsidRPr="006D7E03" w:rsidRDefault="006D7E03" w:rsidP="0036277B">
            <w:pPr>
              <w:spacing w:after="120" w:line="280" w:lineRule="atLeast"/>
              <w:rPr>
                <w:rFonts w:ascii="Arial" w:hAnsi="Arial" w:cs="Arial"/>
              </w:rPr>
            </w:pPr>
            <w:r w:rsidRPr="006D7E03">
              <w:rPr>
                <w:rFonts w:ascii="Arial" w:hAnsi="Arial" w:cs="Arial"/>
              </w:rPr>
              <w:t>S.17.01.02</w:t>
            </w:r>
          </w:p>
        </w:tc>
      </w:tr>
      <w:tr w:rsidR="00CA6AE0" w:rsidRPr="00887B22" w14:paraId="27BDDA4A" w14:textId="77777777" w:rsidTr="00CE5536">
        <w:tc>
          <w:tcPr>
            <w:tcW w:w="5625" w:type="dxa"/>
            <w:shd w:val="clear" w:color="auto" w:fill="auto"/>
          </w:tcPr>
          <w:p w14:paraId="19C9A382" w14:textId="77777777" w:rsidR="00CA6AE0" w:rsidRPr="006D7E03" w:rsidRDefault="006D7E03" w:rsidP="000A7A44">
            <w:pPr>
              <w:spacing w:after="120" w:line="280" w:lineRule="atLeast"/>
              <w:rPr>
                <w:rFonts w:ascii="Arial" w:hAnsi="Arial" w:cs="Arial"/>
              </w:rPr>
            </w:pPr>
            <w:r w:rsidRPr="006D7E03">
              <w:rPr>
                <w:rFonts w:ascii="Arial" w:hAnsi="Arial" w:cs="Arial"/>
              </w:rPr>
              <w:t>Life Technical Provisions</w:t>
            </w:r>
          </w:p>
        </w:tc>
        <w:tc>
          <w:tcPr>
            <w:tcW w:w="1560" w:type="dxa"/>
          </w:tcPr>
          <w:p w14:paraId="679272AA" w14:textId="77777777" w:rsidR="00CA6AE0" w:rsidRPr="006D7E03" w:rsidRDefault="006D7E03" w:rsidP="00706B3C">
            <w:pPr>
              <w:spacing w:after="120" w:line="280" w:lineRule="atLeast"/>
              <w:rPr>
                <w:rFonts w:ascii="Arial" w:hAnsi="Arial" w:cs="Arial"/>
              </w:rPr>
            </w:pPr>
            <w:r w:rsidRPr="006D7E03">
              <w:rPr>
                <w:rFonts w:ascii="Arial" w:hAnsi="Arial" w:cs="Arial"/>
              </w:rPr>
              <w:t>QSR280</w:t>
            </w:r>
          </w:p>
        </w:tc>
        <w:tc>
          <w:tcPr>
            <w:tcW w:w="1842" w:type="dxa"/>
          </w:tcPr>
          <w:p w14:paraId="7845C5B0"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CA6AE0" w:rsidRPr="00887B22" w14:paraId="35E3B1F4" w14:textId="77777777" w:rsidTr="00CE5536">
        <w:tc>
          <w:tcPr>
            <w:tcW w:w="5625" w:type="dxa"/>
            <w:shd w:val="clear" w:color="auto" w:fill="auto"/>
          </w:tcPr>
          <w:p w14:paraId="396C0B58" w14:textId="77777777" w:rsidR="00CA6AE0" w:rsidRPr="006D7E03" w:rsidRDefault="006D7E03" w:rsidP="00706B3C">
            <w:pPr>
              <w:spacing w:after="120" w:line="280" w:lineRule="atLeast"/>
              <w:rPr>
                <w:rFonts w:ascii="Arial" w:hAnsi="Arial" w:cs="Arial"/>
              </w:rPr>
            </w:pPr>
            <w:r w:rsidRPr="006D7E03">
              <w:rPr>
                <w:rFonts w:ascii="Arial" w:hAnsi="Arial" w:cs="Arial"/>
              </w:rPr>
              <w:t>Health SLT Technical Provisions</w:t>
            </w:r>
          </w:p>
        </w:tc>
        <w:tc>
          <w:tcPr>
            <w:tcW w:w="1560" w:type="dxa"/>
          </w:tcPr>
          <w:p w14:paraId="00FC0D3C" w14:textId="77777777" w:rsidR="00CA6AE0" w:rsidRPr="006D7E03" w:rsidRDefault="006D7E03" w:rsidP="00706B3C">
            <w:pPr>
              <w:spacing w:after="120" w:line="280" w:lineRule="atLeast"/>
              <w:rPr>
                <w:rFonts w:ascii="Arial" w:hAnsi="Arial" w:cs="Arial"/>
              </w:rPr>
            </w:pPr>
            <w:r w:rsidRPr="006D7E03">
              <w:rPr>
                <w:rFonts w:ascii="Arial" w:hAnsi="Arial" w:cs="Arial"/>
              </w:rPr>
              <w:t>QSR283</w:t>
            </w:r>
          </w:p>
        </w:tc>
        <w:tc>
          <w:tcPr>
            <w:tcW w:w="1842" w:type="dxa"/>
          </w:tcPr>
          <w:p w14:paraId="6094573D" w14:textId="77777777" w:rsidR="00CA6AE0" w:rsidRPr="006D7E03" w:rsidRDefault="006D7E03" w:rsidP="0036277B">
            <w:pPr>
              <w:spacing w:after="120" w:line="280" w:lineRule="atLeast"/>
              <w:rPr>
                <w:rFonts w:ascii="Arial" w:hAnsi="Arial" w:cs="Arial"/>
              </w:rPr>
            </w:pPr>
            <w:r w:rsidRPr="006D7E03">
              <w:rPr>
                <w:rFonts w:ascii="Arial" w:hAnsi="Arial" w:cs="Arial"/>
              </w:rPr>
              <w:t>S.12.01.02</w:t>
            </w:r>
          </w:p>
        </w:tc>
      </w:tr>
      <w:tr w:rsidR="002640C7" w:rsidRPr="00887B22" w14:paraId="59D3F391" w14:textId="77777777" w:rsidTr="00CE5536">
        <w:tc>
          <w:tcPr>
            <w:tcW w:w="5625" w:type="dxa"/>
            <w:shd w:val="clear" w:color="auto" w:fill="auto"/>
          </w:tcPr>
          <w:p w14:paraId="5E33AF08"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–Non-life</w:t>
            </w:r>
          </w:p>
        </w:tc>
        <w:tc>
          <w:tcPr>
            <w:tcW w:w="1560" w:type="dxa"/>
          </w:tcPr>
          <w:p w14:paraId="7FCEC19C" w14:textId="77777777" w:rsidR="002640C7" w:rsidRPr="006D7E03" w:rsidRDefault="002640C7" w:rsidP="00706B3C">
            <w:pPr>
              <w:spacing w:after="120" w:line="280" w:lineRule="atLeast"/>
              <w:rPr>
                <w:rFonts w:ascii="Arial" w:hAnsi="Arial" w:cs="Arial"/>
              </w:rPr>
            </w:pPr>
            <w:r>
              <w:rPr>
                <w:rFonts w:ascii="Arial" w:hAnsi="Arial" w:cs="Arial"/>
              </w:rPr>
              <w:t>QSR440</w:t>
            </w:r>
          </w:p>
        </w:tc>
        <w:tc>
          <w:tcPr>
            <w:tcW w:w="1842" w:type="dxa"/>
          </w:tcPr>
          <w:p w14:paraId="39E6799B"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18EBC674" w14:textId="77777777" w:rsidTr="00CE5536">
        <w:tc>
          <w:tcPr>
            <w:tcW w:w="5625" w:type="dxa"/>
            <w:shd w:val="clear" w:color="auto" w:fill="auto"/>
          </w:tcPr>
          <w:p w14:paraId="3333EDB9" w14:textId="77777777" w:rsidR="002640C7" w:rsidRPr="006D7E03" w:rsidRDefault="002640C7" w:rsidP="00706B3C">
            <w:pPr>
              <w:spacing w:after="120" w:line="280" w:lineRule="atLeast"/>
              <w:rPr>
                <w:rFonts w:ascii="Arial" w:hAnsi="Arial" w:cs="Arial"/>
              </w:rPr>
            </w:pPr>
            <w:r w:rsidRPr="006D7E03">
              <w:rPr>
                <w:rFonts w:ascii="Arial" w:hAnsi="Arial" w:cs="Arial"/>
              </w:rPr>
              <w:t>Premiums, claims and expenses by line of business</w:t>
            </w:r>
            <w:r>
              <w:rPr>
                <w:rFonts w:ascii="Arial" w:hAnsi="Arial" w:cs="Arial"/>
              </w:rPr>
              <w:t xml:space="preserve"> - Life</w:t>
            </w:r>
          </w:p>
        </w:tc>
        <w:tc>
          <w:tcPr>
            <w:tcW w:w="1560" w:type="dxa"/>
          </w:tcPr>
          <w:p w14:paraId="6A33A932" w14:textId="77777777" w:rsidR="002640C7" w:rsidRPr="006D7E03" w:rsidRDefault="002640C7" w:rsidP="00706B3C">
            <w:pPr>
              <w:spacing w:after="120" w:line="280" w:lineRule="atLeast"/>
              <w:rPr>
                <w:rFonts w:ascii="Arial" w:hAnsi="Arial" w:cs="Arial"/>
              </w:rPr>
            </w:pPr>
            <w:r>
              <w:rPr>
                <w:rFonts w:ascii="Arial" w:hAnsi="Arial" w:cs="Arial"/>
              </w:rPr>
              <w:t>QSR450</w:t>
            </w:r>
          </w:p>
        </w:tc>
        <w:tc>
          <w:tcPr>
            <w:tcW w:w="1842" w:type="dxa"/>
          </w:tcPr>
          <w:p w14:paraId="5AEEDEF2" w14:textId="77777777" w:rsidR="002640C7" w:rsidRPr="006D7E03" w:rsidRDefault="002640C7" w:rsidP="0036277B">
            <w:pPr>
              <w:spacing w:after="120" w:line="280" w:lineRule="atLeast"/>
              <w:rPr>
                <w:rFonts w:ascii="Arial" w:hAnsi="Arial" w:cs="Arial"/>
              </w:rPr>
            </w:pPr>
            <w:r>
              <w:rPr>
                <w:rFonts w:ascii="Arial" w:hAnsi="Arial" w:cs="Arial"/>
              </w:rPr>
              <w:t>S.05.01.02</w:t>
            </w:r>
          </w:p>
        </w:tc>
      </w:tr>
      <w:tr w:rsidR="002640C7" w:rsidRPr="00887B22" w14:paraId="33D00F8D" w14:textId="77777777" w:rsidTr="00CE5536">
        <w:tc>
          <w:tcPr>
            <w:tcW w:w="5625" w:type="dxa"/>
            <w:shd w:val="clear" w:color="auto" w:fill="auto"/>
          </w:tcPr>
          <w:p w14:paraId="28291022"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Non-life</w:t>
            </w:r>
          </w:p>
        </w:tc>
        <w:tc>
          <w:tcPr>
            <w:tcW w:w="1560" w:type="dxa"/>
          </w:tcPr>
          <w:p w14:paraId="4A5CA079" w14:textId="77777777" w:rsidR="002640C7" w:rsidRPr="006D7E03" w:rsidRDefault="002640C7" w:rsidP="00706B3C">
            <w:pPr>
              <w:spacing w:after="120" w:line="280" w:lineRule="atLeast"/>
              <w:rPr>
                <w:rFonts w:ascii="Arial" w:hAnsi="Arial" w:cs="Arial"/>
              </w:rPr>
            </w:pPr>
            <w:r w:rsidRPr="006D7E03">
              <w:rPr>
                <w:rFonts w:ascii="Arial" w:hAnsi="Arial" w:cs="Arial"/>
              </w:rPr>
              <w:t>QSR510</w:t>
            </w:r>
          </w:p>
        </w:tc>
        <w:tc>
          <w:tcPr>
            <w:tcW w:w="1842" w:type="dxa"/>
          </w:tcPr>
          <w:p w14:paraId="5E851DAB" w14:textId="77777777" w:rsidR="002640C7" w:rsidRPr="006D7E03" w:rsidRDefault="002640C7" w:rsidP="0036277B">
            <w:pPr>
              <w:spacing w:after="120" w:line="280" w:lineRule="atLeast"/>
              <w:rPr>
                <w:rFonts w:ascii="Arial" w:hAnsi="Arial" w:cs="Arial"/>
              </w:rPr>
            </w:pPr>
            <w:r w:rsidRPr="006D7E03">
              <w:rPr>
                <w:rFonts w:ascii="Arial" w:hAnsi="Arial" w:cs="Arial"/>
              </w:rPr>
              <w:t>S.28.01.01</w:t>
            </w:r>
          </w:p>
        </w:tc>
      </w:tr>
      <w:tr w:rsidR="002640C7" w:rsidRPr="00887B22" w14:paraId="61A50986" w14:textId="77777777" w:rsidTr="00CE5536">
        <w:tc>
          <w:tcPr>
            <w:tcW w:w="5625" w:type="dxa"/>
            <w:shd w:val="clear" w:color="auto" w:fill="auto"/>
          </w:tcPr>
          <w:p w14:paraId="4FF15350" w14:textId="77777777" w:rsidR="002640C7" w:rsidRPr="006D7E03" w:rsidRDefault="002640C7" w:rsidP="00706B3C">
            <w:pPr>
              <w:spacing w:after="120" w:line="280" w:lineRule="atLeast"/>
              <w:rPr>
                <w:rFonts w:ascii="Arial" w:hAnsi="Arial" w:cs="Arial"/>
              </w:rPr>
            </w:pPr>
            <w:r w:rsidRPr="006D7E03">
              <w:rPr>
                <w:rFonts w:ascii="Arial" w:hAnsi="Arial" w:cs="Arial"/>
              </w:rPr>
              <w:t>Minimum capital requirement – Life</w:t>
            </w:r>
          </w:p>
        </w:tc>
        <w:tc>
          <w:tcPr>
            <w:tcW w:w="1560" w:type="dxa"/>
          </w:tcPr>
          <w:p w14:paraId="7815FBA7" w14:textId="77777777" w:rsidR="002640C7" w:rsidRPr="006D7E03" w:rsidRDefault="002640C7" w:rsidP="00706B3C">
            <w:pPr>
              <w:spacing w:after="120" w:line="280" w:lineRule="atLeast"/>
              <w:rPr>
                <w:rFonts w:ascii="Arial" w:hAnsi="Arial" w:cs="Arial"/>
              </w:rPr>
            </w:pPr>
            <w:r w:rsidRPr="006D7E03">
              <w:rPr>
                <w:rFonts w:ascii="Arial" w:hAnsi="Arial" w:cs="Arial"/>
              </w:rPr>
              <w:t>QSR511</w:t>
            </w:r>
          </w:p>
        </w:tc>
        <w:tc>
          <w:tcPr>
            <w:tcW w:w="1842" w:type="dxa"/>
          </w:tcPr>
          <w:p w14:paraId="7E641C77" w14:textId="77777777" w:rsidR="002640C7" w:rsidRPr="006D7E03" w:rsidRDefault="002640C7" w:rsidP="00706B3C">
            <w:pPr>
              <w:spacing w:after="120" w:line="280" w:lineRule="atLeast"/>
              <w:rPr>
                <w:rFonts w:ascii="Arial" w:hAnsi="Arial" w:cs="Arial"/>
              </w:rPr>
            </w:pPr>
            <w:r w:rsidRPr="006D7E03">
              <w:rPr>
                <w:rFonts w:ascii="Arial" w:hAnsi="Arial" w:cs="Arial"/>
              </w:rPr>
              <w:t>S.28.01.01</w:t>
            </w:r>
          </w:p>
        </w:tc>
      </w:tr>
      <w:tr w:rsidR="00C43983" w:rsidRPr="00887B22" w14:paraId="58254F5F" w14:textId="77777777" w:rsidTr="00CE5536">
        <w:tc>
          <w:tcPr>
            <w:tcW w:w="5625" w:type="dxa"/>
            <w:shd w:val="clear" w:color="auto" w:fill="auto"/>
          </w:tcPr>
          <w:p w14:paraId="136B431B" w14:textId="77777777" w:rsidR="00C43983" w:rsidRPr="00EB22D4" w:rsidRDefault="00C43983" w:rsidP="007411CA">
            <w:pPr>
              <w:spacing w:after="120" w:line="280" w:lineRule="atLeast"/>
              <w:rPr>
                <w:rFonts w:ascii="Arial" w:hAnsi="Arial" w:cs="Arial"/>
              </w:rPr>
            </w:pPr>
            <w:r w:rsidRPr="00EB22D4">
              <w:rPr>
                <w:rFonts w:ascii="Arial" w:hAnsi="Arial" w:cs="Arial"/>
              </w:rPr>
              <w:t xml:space="preserve">Cash Transfer Statement </w:t>
            </w:r>
            <w:r w:rsidR="00CD28ED" w:rsidRPr="00376DE3">
              <w:rPr>
                <w:rFonts w:ascii="Arial" w:hAnsi="Arial" w:cs="Arial"/>
              </w:rPr>
              <w:t>(</w:t>
            </w:r>
            <w:r w:rsidR="00CD28ED" w:rsidRPr="00B7267C">
              <w:rPr>
                <w:rFonts w:ascii="Arial" w:hAnsi="Arial" w:cs="Arial"/>
                <w:b/>
              </w:rPr>
              <w:t xml:space="preserve">required at Q4 </w:t>
            </w:r>
            <w:r w:rsidR="006A31C7">
              <w:rPr>
                <w:rFonts w:ascii="Arial" w:hAnsi="Arial" w:cs="Arial"/>
                <w:b/>
              </w:rPr>
              <w:t>and annual</w:t>
            </w:r>
            <w:r w:rsidR="00CD28ED" w:rsidRPr="00EB22D4">
              <w:rPr>
                <w:rFonts w:ascii="Arial" w:hAnsi="Arial" w:cs="Arial"/>
              </w:rPr>
              <w:t>)</w:t>
            </w:r>
          </w:p>
        </w:tc>
        <w:tc>
          <w:tcPr>
            <w:tcW w:w="1560" w:type="dxa"/>
          </w:tcPr>
          <w:p w14:paraId="14FA2C17" w14:textId="77777777" w:rsidR="00C43983" w:rsidRPr="00EB22D4" w:rsidRDefault="00C43983" w:rsidP="00706B3C">
            <w:pPr>
              <w:spacing w:after="120" w:line="280" w:lineRule="atLeast"/>
              <w:rPr>
                <w:rFonts w:ascii="Arial" w:hAnsi="Arial" w:cs="Arial"/>
              </w:rPr>
            </w:pPr>
            <w:r w:rsidRPr="00EB22D4">
              <w:rPr>
                <w:rFonts w:ascii="Arial" w:hAnsi="Arial" w:cs="Arial"/>
              </w:rPr>
              <w:t>QSR923</w:t>
            </w:r>
          </w:p>
        </w:tc>
        <w:tc>
          <w:tcPr>
            <w:tcW w:w="1842" w:type="dxa"/>
          </w:tcPr>
          <w:p w14:paraId="5C7A3A8E" w14:textId="77777777" w:rsidR="00C43983" w:rsidRPr="00EB22D4" w:rsidRDefault="00C43983" w:rsidP="00706B3C">
            <w:pPr>
              <w:spacing w:after="120" w:line="280" w:lineRule="atLeast"/>
              <w:rPr>
                <w:rFonts w:ascii="Arial" w:hAnsi="Arial" w:cs="Arial"/>
              </w:rPr>
            </w:pPr>
            <w:r w:rsidRPr="00EB22D4">
              <w:rPr>
                <w:rFonts w:ascii="Arial" w:hAnsi="Arial" w:cs="Arial"/>
              </w:rPr>
              <w:t>Lloyd’s specific requirement</w:t>
            </w:r>
          </w:p>
        </w:tc>
      </w:tr>
      <w:tr w:rsidR="002640C7" w:rsidRPr="00887B22" w14:paraId="12DDF253" w14:textId="77777777" w:rsidTr="00CE5536">
        <w:tc>
          <w:tcPr>
            <w:tcW w:w="5625" w:type="dxa"/>
            <w:shd w:val="clear" w:color="auto" w:fill="auto"/>
          </w:tcPr>
          <w:p w14:paraId="2A62DE08" w14:textId="77777777" w:rsidR="002640C7" w:rsidRPr="00EB22D4" w:rsidRDefault="002640C7" w:rsidP="007411CA">
            <w:pPr>
              <w:spacing w:after="120" w:line="280" w:lineRule="atLeast"/>
              <w:rPr>
                <w:rFonts w:ascii="Arial" w:hAnsi="Arial" w:cs="Arial"/>
              </w:rPr>
            </w:pPr>
            <w:r w:rsidRPr="00EB22D4">
              <w:rPr>
                <w:rFonts w:ascii="Arial" w:hAnsi="Arial" w:cs="Arial"/>
              </w:rPr>
              <w:t>Managing agent’s report</w:t>
            </w:r>
          </w:p>
        </w:tc>
        <w:tc>
          <w:tcPr>
            <w:tcW w:w="1560" w:type="dxa"/>
          </w:tcPr>
          <w:p w14:paraId="2DECAFAD" w14:textId="77777777" w:rsidR="002640C7" w:rsidRPr="00B7267C" w:rsidRDefault="002640C7" w:rsidP="00706B3C">
            <w:pPr>
              <w:spacing w:after="120" w:line="280" w:lineRule="atLeast"/>
              <w:rPr>
                <w:rFonts w:ascii="Arial" w:hAnsi="Arial" w:cs="Arial"/>
              </w:rPr>
            </w:pPr>
            <w:r w:rsidRPr="00B7267C">
              <w:rPr>
                <w:rFonts w:ascii="Arial" w:hAnsi="Arial" w:cs="Arial"/>
              </w:rPr>
              <w:t>QSR910</w:t>
            </w:r>
          </w:p>
        </w:tc>
        <w:tc>
          <w:tcPr>
            <w:tcW w:w="1842" w:type="dxa"/>
          </w:tcPr>
          <w:p w14:paraId="6C1C405C" w14:textId="77777777" w:rsidR="002640C7" w:rsidRPr="00EB22D4" w:rsidRDefault="00595851" w:rsidP="00706B3C">
            <w:pPr>
              <w:spacing w:after="120" w:line="280" w:lineRule="atLeast"/>
              <w:rPr>
                <w:rFonts w:ascii="Arial" w:hAnsi="Arial" w:cs="Arial"/>
              </w:rPr>
            </w:pPr>
            <w:r w:rsidRPr="00EB22D4">
              <w:rPr>
                <w:rFonts w:ascii="Arial" w:hAnsi="Arial" w:cs="Arial"/>
              </w:rPr>
              <w:t>Lloyd’s specific requirement</w:t>
            </w:r>
            <w:r w:rsidRPr="00EB22D4" w:rsidDel="00595851">
              <w:rPr>
                <w:rFonts w:ascii="Arial" w:hAnsi="Arial" w:cs="Arial"/>
              </w:rPr>
              <w:t xml:space="preserve"> </w:t>
            </w:r>
          </w:p>
        </w:tc>
      </w:tr>
    </w:tbl>
    <w:p w14:paraId="1A81163B" w14:textId="77777777" w:rsidR="00493D72" w:rsidRDefault="00493D72" w:rsidP="007411CA">
      <w:pPr>
        <w:spacing w:after="120" w:line="280" w:lineRule="atLeast"/>
        <w:rPr>
          <w:rFonts w:ascii="Arial" w:hAnsi="Arial" w:cs="Arial"/>
        </w:rPr>
      </w:pPr>
    </w:p>
    <w:tbl>
      <w:tblPr>
        <w:tblW w:w="9027"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5"/>
        <w:gridCol w:w="1560"/>
        <w:gridCol w:w="1842"/>
      </w:tblGrid>
      <w:tr w:rsidR="00132D98" w:rsidRPr="00887B22" w14:paraId="6C1A9FF2" w14:textId="77777777" w:rsidTr="00CE5536">
        <w:tc>
          <w:tcPr>
            <w:tcW w:w="5625" w:type="dxa"/>
            <w:shd w:val="clear" w:color="auto" w:fill="DECC08"/>
          </w:tcPr>
          <w:p w14:paraId="653E88D5" w14:textId="77777777" w:rsidR="00132D98" w:rsidRPr="00887B22" w:rsidRDefault="00132D98" w:rsidP="00683F26">
            <w:pPr>
              <w:spacing w:after="120" w:line="280" w:lineRule="atLeast"/>
              <w:rPr>
                <w:rFonts w:ascii="Arial" w:hAnsi="Arial" w:cs="Arial"/>
                <w:b/>
              </w:rPr>
            </w:pPr>
            <w:r w:rsidRPr="00887B22">
              <w:rPr>
                <w:rFonts w:ascii="Arial" w:hAnsi="Arial" w:cs="Arial"/>
                <w:b/>
              </w:rPr>
              <w:t>Form Description</w:t>
            </w:r>
          </w:p>
        </w:tc>
        <w:tc>
          <w:tcPr>
            <w:tcW w:w="1560" w:type="dxa"/>
            <w:shd w:val="clear" w:color="auto" w:fill="DECC08"/>
          </w:tcPr>
          <w:p w14:paraId="2B144473" w14:textId="77777777" w:rsidR="00132D98" w:rsidRPr="00887B22" w:rsidRDefault="00132D98" w:rsidP="00683F26">
            <w:pPr>
              <w:spacing w:after="120" w:line="280" w:lineRule="atLeast"/>
              <w:rPr>
                <w:rFonts w:ascii="Arial" w:hAnsi="Arial" w:cs="Arial"/>
                <w:b/>
              </w:rPr>
            </w:pPr>
            <w:r w:rsidRPr="00887B22">
              <w:rPr>
                <w:rFonts w:ascii="Arial" w:hAnsi="Arial" w:cs="Arial"/>
                <w:b/>
              </w:rPr>
              <w:t>QAD Reference</w:t>
            </w:r>
          </w:p>
        </w:tc>
        <w:tc>
          <w:tcPr>
            <w:tcW w:w="1842" w:type="dxa"/>
            <w:shd w:val="clear" w:color="auto" w:fill="DECC08"/>
          </w:tcPr>
          <w:p w14:paraId="4392A6ED" w14:textId="77777777" w:rsidR="00132D98" w:rsidRPr="00887B22" w:rsidRDefault="00132D98" w:rsidP="00683F26">
            <w:pPr>
              <w:spacing w:after="120" w:line="280" w:lineRule="atLeast"/>
              <w:rPr>
                <w:rFonts w:ascii="Arial" w:hAnsi="Arial" w:cs="Arial"/>
                <w:b/>
              </w:rPr>
            </w:pPr>
            <w:r w:rsidRPr="00454C70">
              <w:rPr>
                <w:rFonts w:ascii="Arial" w:hAnsi="Arial" w:cs="Arial"/>
                <w:b/>
              </w:rPr>
              <w:t>EIOPA template code</w:t>
            </w:r>
          </w:p>
        </w:tc>
      </w:tr>
      <w:tr w:rsidR="00132D98" w:rsidRPr="00DC5BBB" w14:paraId="4B4E7687" w14:textId="77777777" w:rsidTr="00CE5536">
        <w:tc>
          <w:tcPr>
            <w:tcW w:w="5625" w:type="dxa"/>
            <w:shd w:val="clear" w:color="auto" w:fill="auto"/>
          </w:tcPr>
          <w:p w14:paraId="5476FC8D" w14:textId="77777777" w:rsidR="00132D98" w:rsidRPr="00887B22" w:rsidRDefault="00132D98" w:rsidP="00683F26">
            <w:pPr>
              <w:spacing w:after="120" w:line="280" w:lineRule="atLeast"/>
              <w:rPr>
                <w:rFonts w:ascii="Arial" w:hAnsi="Arial" w:cs="Arial"/>
              </w:rPr>
            </w:pPr>
            <w:r w:rsidRPr="00887B22">
              <w:rPr>
                <w:rFonts w:ascii="Arial" w:hAnsi="Arial" w:cs="Arial"/>
              </w:rPr>
              <w:t>Investment data – portfolio list</w:t>
            </w:r>
          </w:p>
        </w:tc>
        <w:tc>
          <w:tcPr>
            <w:tcW w:w="1560" w:type="dxa"/>
          </w:tcPr>
          <w:p w14:paraId="73C38DF4" w14:textId="77777777" w:rsidR="00132D98" w:rsidRPr="00887B22" w:rsidRDefault="00132D98" w:rsidP="00683F26">
            <w:pPr>
              <w:spacing w:after="120" w:line="280" w:lineRule="atLeast"/>
              <w:rPr>
                <w:rFonts w:ascii="Arial" w:hAnsi="Arial" w:cs="Arial"/>
              </w:rPr>
            </w:pPr>
            <w:r w:rsidRPr="00887B22">
              <w:rPr>
                <w:rFonts w:ascii="Arial" w:hAnsi="Arial" w:cs="Arial"/>
              </w:rPr>
              <w:t>QAD230</w:t>
            </w:r>
          </w:p>
        </w:tc>
        <w:tc>
          <w:tcPr>
            <w:tcW w:w="1842" w:type="dxa"/>
          </w:tcPr>
          <w:p w14:paraId="3029B696" w14:textId="77777777" w:rsidR="00132D98" w:rsidRPr="00DC5BBB" w:rsidRDefault="00132D98" w:rsidP="00683F26">
            <w:pPr>
              <w:spacing w:after="120" w:line="280" w:lineRule="atLeast"/>
              <w:rPr>
                <w:rFonts w:ascii="Arial" w:hAnsi="Arial" w:cs="Arial"/>
              </w:rPr>
            </w:pPr>
            <w:r w:rsidRPr="00DC5BBB">
              <w:rPr>
                <w:rFonts w:ascii="Arial" w:hAnsi="Arial" w:cs="Arial"/>
              </w:rPr>
              <w:t>S.06.02.01</w:t>
            </w:r>
          </w:p>
        </w:tc>
      </w:tr>
      <w:tr w:rsidR="00132D98" w:rsidRPr="00DC5BBB" w14:paraId="0BAEF5C2" w14:textId="77777777" w:rsidTr="00CE5536">
        <w:tc>
          <w:tcPr>
            <w:tcW w:w="5625" w:type="dxa"/>
            <w:shd w:val="clear" w:color="auto" w:fill="auto"/>
          </w:tcPr>
          <w:p w14:paraId="1C25F150" w14:textId="77777777" w:rsidR="00132D98" w:rsidRPr="00887B22" w:rsidRDefault="00132D98" w:rsidP="00683F26">
            <w:pPr>
              <w:spacing w:after="120" w:line="280" w:lineRule="atLeast"/>
              <w:rPr>
                <w:rFonts w:ascii="Arial" w:hAnsi="Arial" w:cs="Arial"/>
              </w:rPr>
            </w:pPr>
            <w:r w:rsidRPr="00887B22">
              <w:rPr>
                <w:rFonts w:ascii="Arial" w:hAnsi="Arial" w:cs="Arial"/>
              </w:rPr>
              <w:t>Derivatives data – open positions</w:t>
            </w:r>
          </w:p>
        </w:tc>
        <w:tc>
          <w:tcPr>
            <w:tcW w:w="1560" w:type="dxa"/>
          </w:tcPr>
          <w:p w14:paraId="76A73C7C" w14:textId="77777777" w:rsidR="00132D98" w:rsidRPr="00887B22" w:rsidRDefault="00132D98" w:rsidP="00683F26">
            <w:pPr>
              <w:spacing w:after="120" w:line="280" w:lineRule="atLeast"/>
              <w:rPr>
                <w:rFonts w:ascii="Arial" w:hAnsi="Arial" w:cs="Arial"/>
              </w:rPr>
            </w:pPr>
            <w:r w:rsidRPr="00887B22">
              <w:rPr>
                <w:rFonts w:ascii="Arial" w:hAnsi="Arial" w:cs="Arial"/>
              </w:rPr>
              <w:t>QAD233</w:t>
            </w:r>
          </w:p>
        </w:tc>
        <w:tc>
          <w:tcPr>
            <w:tcW w:w="1842" w:type="dxa"/>
          </w:tcPr>
          <w:p w14:paraId="08C86A9E" w14:textId="77777777" w:rsidR="00132D98" w:rsidRPr="00DC5BBB" w:rsidRDefault="00132D98" w:rsidP="00683F26">
            <w:pPr>
              <w:spacing w:after="120" w:line="280" w:lineRule="atLeast"/>
              <w:rPr>
                <w:rFonts w:ascii="Arial" w:hAnsi="Arial" w:cs="Arial"/>
              </w:rPr>
            </w:pPr>
            <w:r w:rsidRPr="00DC5BBB">
              <w:rPr>
                <w:rFonts w:ascii="Arial" w:hAnsi="Arial" w:cs="Arial"/>
              </w:rPr>
              <w:t>S.08.01.01</w:t>
            </w:r>
          </w:p>
        </w:tc>
      </w:tr>
      <w:tr w:rsidR="00132D98" w:rsidRPr="00887B22" w14:paraId="5518B85F" w14:textId="77777777" w:rsidTr="00CE5536">
        <w:tc>
          <w:tcPr>
            <w:tcW w:w="5625" w:type="dxa"/>
            <w:shd w:val="clear" w:color="auto" w:fill="auto"/>
          </w:tcPr>
          <w:p w14:paraId="75CA5AE0" w14:textId="77777777" w:rsidR="00132D98" w:rsidRPr="00887B22" w:rsidRDefault="007A1A09" w:rsidP="00683F26">
            <w:pPr>
              <w:spacing w:after="120" w:line="280" w:lineRule="atLeast"/>
              <w:rPr>
                <w:rFonts w:ascii="Arial" w:hAnsi="Arial" w:cs="Arial"/>
              </w:rPr>
            </w:pPr>
            <w:r w:rsidRPr="007A1A09">
              <w:rPr>
                <w:rFonts w:ascii="Arial" w:hAnsi="Arial" w:cs="Arial"/>
              </w:rPr>
              <w:t>Collective investment undertakings-look-through approach</w:t>
            </w:r>
          </w:p>
        </w:tc>
        <w:tc>
          <w:tcPr>
            <w:tcW w:w="1560" w:type="dxa"/>
          </w:tcPr>
          <w:p w14:paraId="6F0D36E9" w14:textId="77777777" w:rsidR="00132D98" w:rsidRPr="00887B22" w:rsidRDefault="00132D98" w:rsidP="00683F26">
            <w:pPr>
              <w:spacing w:after="120" w:line="280" w:lineRule="atLeast"/>
              <w:rPr>
                <w:rFonts w:ascii="Arial" w:hAnsi="Arial" w:cs="Arial"/>
              </w:rPr>
            </w:pPr>
            <w:r w:rsidRPr="00887B22">
              <w:rPr>
                <w:rFonts w:ascii="Arial" w:hAnsi="Arial" w:cs="Arial"/>
              </w:rPr>
              <w:t>QAD236</w:t>
            </w:r>
          </w:p>
        </w:tc>
        <w:tc>
          <w:tcPr>
            <w:tcW w:w="1842" w:type="dxa"/>
          </w:tcPr>
          <w:p w14:paraId="69008C71" w14:textId="77777777" w:rsidR="00132D98" w:rsidRPr="00887B22" w:rsidRDefault="00132D98" w:rsidP="00683F26">
            <w:pPr>
              <w:spacing w:after="120" w:line="280" w:lineRule="atLeast"/>
              <w:rPr>
                <w:rFonts w:ascii="Arial" w:hAnsi="Arial" w:cs="Arial"/>
              </w:rPr>
            </w:pPr>
            <w:r w:rsidRPr="00454C70">
              <w:rPr>
                <w:rFonts w:ascii="Arial" w:hAnsi="Arial" w:cs="Arial"/>
              </w:rPr>
              <w:t>S.</w:t>
            </w:r>
            <w:r>
              <w:rPr>
                <w:rFonts w:ascii="Arial" w:hAnsi="Arial" w:cs="Arial"/>
              </w:rPr>
              <w:t>06.03.01</w:t>
            </w:r>
          </w:p>
        </w:tc>
      </w:tr>
      <w:tr w:rsidR="00453785" w:rsidRPr="00887B22" w14:paraId="2DA564C7" w14:textId="77777777" w:rsidTr="00CE5536">
        <w:tc>
          <w:tcPr>
            <w:tcW w:w="5625" w:type="dxa"/>
            <w:shd w:val="clear" w:color="auto" w:fill="auto"/>
          </w:tcPr>
          <w:p w14:paraId="3065EEE0" w14:textId="77777777" w:rsidR="00453785" w:rsidRPr="00887B22" w:rsidRDefault="00453785" w:rsidP="00683F26">
            <w:pPr>
              <w:spacing w:after="120" w:line="280" w:lineRule="atLeast"/>
              <w:rPr>
                <w:rFonts w:ascii="Arial" w:hAnsi="Arial" w:cs="Arial"/>
              </w:rPr>
            </w:pPr>
            <w:r w:rsidRPr="006D7E03">
              <w:rPr>
                <w:rFonts w:ascii="Arial" w:hAnsi="Arial" w:cs="Arial"/>
              </w:rPr>
              <w:t>Managing agent’s report</w:t>
            </w:r>
          </w:p>
        </w:tc>
        <w:tc>
          <w:tcPr>
            <w:tcW w:w="1560" w:type="dxa"/>
          </w:tcPr>
          <w:p w14:paraId="5189E376" w14:textId="77777777" w:rsidR="00453785" w:rsidRPr="00887B22" w:rsidRDefault="00453785" w:rsidP="00683F26">
            <w:pPr>
              <w:spacing w:after="120" w:line="280" w:lineRule="atLeast"/>
              <w:rPr>
                <w:rFonts w:ascii="Arial" w:hAnsi="Arial" w:cs="Arial"/>
              </w:rPr>
            </w:pPr>
            <w:r>
              <w:rPr>
                <w:rFonts w:ascii="Arial" w:hAnsi="Arial" w:cs="Arial"/>
              </w:rPr>
              <w:t>QAD910</w:t>
            </w:r>
          </w:p>
        </w:tc>
        <w:tc>
          <w:tcPr>
            <w:tcW w:w="1842" w:type="dxa"/>
          </w:tcPr>
          <w:p w14:paraId="31E808C6" w14:textId="77777777" w:rsidR="00453785" w:rsidRPr="00454C70" w:rsidRDefault="00595851" w:rsidP="00683F26">
            <w:pPr>
              <w:spacing w:after="120" w:line="280" w:lineRule="atLeast"/>
              <w:rPr>
                <w:rFonts w:ascii="Arial" w:hAnsi="Arial" w:cs="Arial"/>
              </w:rPr>
            </w:pPr>
            <w:r w:rsidRPr="00B7267C">
              <w:rPr>
                <w:rFonts w:ascii="Arial" w:hAnsi="Arial" w:cs="Arial"/>
              </w:rPr>
              <w:t>Lloyd’s specific requirement</w:t>
            </w:r>
            <w:r w:rsidDel="00595851">
              <w:rPr>
                <w:rFonts w:ascii="Arial" w:hAnsi="Arial" w:cs="Arial"/>
              </w:rPr>
              <w:t xml:space="preserve"> </w:t>
            </w:r>
          </w:p>
        </w:tc>
      </w:tr>
    </w:tbl>
    <w:p w14:paraId="3D17FFC2" w14:textId="77777777" w:rsidR="0045518A" w:rsidRPr="00610DA9" w:rsidRDefault="0045518A" w:rsidP="007411CA">
      <w:pPr>
        <w:spacing w:after="120" w:line="280" w:lineRule="atLeast"/>
        <w:rPr>
          <w:rFonts w:ascii="Arial" w:hAnsi="Arial" w:cs="Arial"/>
          <w:b/>
        </w:rPr>
      </w:pPr>
      <w:r w:rsidRPr="00610DA9">
        <w:rPr>
          <w:rFonts w:ascii="Arial" w:hAnsi="Arial" w:cs="Arial"/>
          <w:b/>
        </w:rPr>
        <w:t xml:space="preserve">           </w:t>
      </w:r>
      <w:r w:rsidR="000A7A44">
        <w:rPr>
          <w:rFonts w:ascii="Arial" w:hAnsi="Arial" w:cs="Arial"/>
          <w:b/>
        </w:rPr>
        <w:t xml:space="preserve">  </w:t>
      </w:r>
    </w:p>
    <w:p w14:paraId="5CBB8AAB" w14:textId="29CFA05B" w:rsidR="007411CA" w:rsidRDefault="007411CA" w:rsidP="007411CA">
      <w:pPr>
        <w:spacing w:after="120" w:line="280" w:lineRule="atLeast"/>
        <w:ind w:left="720" w:hanging="720"/>
        <w:rPr>
          <w:rFonts w:ascii="Arial" w:hAnsi="Arial" w:cs="Arial"/>
        </w:rPr>
      </w:pPr>
      <w:r>
        <w:rPr>
          <w:rFonts w:ascii="Arial" w:hAnsi="Arial" w:cs="Arial"/>
        </w:rPr>
        <w:t>1.5.</w:t>
      </w:r>
      <w:r w:rsidR="00453785">
        <w:rPr>
          <w:rFonts w:ascii="Arial" w:hAnsi="Arial" w:cs="Arial"/>
        </w:rPr>
        <w:t>5</w:t>
      </w:r>
      <w:r>
        <w:rPr>
          <w:rFonts w:ascii="Arial" w:hAnsi="Arial" w:cs="Arial"/>
        </w:rPr>
        <w:tab/>
        <w:t>The QSR</w:t>
      </w:r>
      <w:r w:rsidR="005C127F">
        <w:rPr>
          <w:rFonts w:ascii="Arial" w:hAnsi="Arial" w:cs="Arial"/>
        </w:rPr>
        <w:t xml:space="preserve"> and QAD</w:t>
      </w:r>
      <w:r>
        <w:rPr>
          <w:rFonts w:ascii="Arial" w:hAnsi="Arial" w:cs="Arial"/>
        </w:rPr>
        <w:t xml:space="preserve"> </w:t>
      </w:r>
      <w:r w:rsidR="005C127F">
        <w:rPr>
          <w:rFonts w:ascii="Arial" w:hAnsi="Arial" w:cs="Arial"/>
        </w:rPr>
        <w:t>are</w:t>
      </w:r>
      <w:r>
        <w:rPr>
          <w:rFonts w:ascii="Arial" w:hAnsi="Arial" w:cs="Arial"/>
        </w:rPr>
        <w:t xml:space="preserve"> required to be submitted electronically</w:t>
      </w:r>
      <w:r w:rsidR="00C81FE7">
        <w:rPr>
          <w:rFonts w:ascii="Arial" w:hAnsi="Arial" w:cs="Arial"/>
        </w:rPr>
        <w:t>.</w:t>
      </w:r>
      <w:r>
        <w:rPr>
          <w:rFonts w:ascii="Arial" w:hAnsi="Arial" w:cs="Arial"/>
        </w:rPr>
        <w:t xml:space="preserve"> </w:t>
      </w:r>
      <w:r w:rsidR="00E95685">
        <w:rPr>
          <w:rFonts w:ascii="Arial" w:hAnsi="Arial" w:cs="Arial"/>
          <w:b/>
        </w:rPr>
        <w:t>M</w:t>
      </w:r>
      <w:r w:rsidRPr="00E54373">
        <w:rPr>
          <w:rFonts w:ascii="Arial" w:hAnsi="Arial" w:cs="Arial"/>
          <w:b/>
        </w:rPr>
        <w:t>anaging agent’s report</w:t>
      </w:r>
      <w:r w:rsidR="00BE4DE6">
        <w:rPr>
          <w:rFonts w:ascii="Arial" w:hAnsi="Arial" w:cs="Arial"/>
          <w:b/>
        </w:rPr>
        <w:t>s QSR910 and QAD910</w:t>
      </w:r>
      <w:r w:rsidRPr="00E54373">
        <w:rPr>
          <w:rFonts w:ascii="Arial" w:hAnsi="Arial" w:cs="Arial"/>
          <w:b/>
        </w:rPr>
        <w:t>, signed by two directors</w:t>
      </w:r>
      <w:r w:rsidR="00C714D3">
        <w:rPr>
          <w:rFonts w:ascii="Arial" w:hAnsi="Arial" w:cs="Arial"/>
          <w:b/>
        </w:rPr>
        <w:t xml:space="preserve"> or a director and a compliance officer</w:t>
      </w:r>
      <w:r w:rsidRPr="00E54373">
        <w:rPr>
          <w:rFonts w:ascii="Arial" w:hAnsi="Arial" w:cs="Arial"/>
          <w:b/>
        </w:rPr>
        <w:t>, must also be submitted</w:t>
      </w:r>
      <w:r w:rsidR="00E95685">
        <w:rPr>
          <w:rFonts w:ascii="Arial" w:hAnsi="Arial" w:cs="Arial"/>
          <w:b/>
        </w:rPr>
        <w:t xml:space="preserve"> via email to: </w:t>
      </w:r>
      <w:r w:rsidR="00E95685" w:rsidRPr="00E95685">
        <w:rPr>
          <w:rFonts w:ascii="Arial" w:hAnsi="Arial" w:cs="Arial"/>
          <w:b/>
        </w:rPr>
        <w:t>L</w:t>
      </w:r>
      <w:r w:rsidR="00C81DC3">
        <w:rPr>
          <w:rFonts w:ascii="Arial" w:hAnsi="Arial" w:cs="Arial"/>
          <w:b/>
        </w:rPr>
        <w:t>l</w:t>
      </w:r>
      <w:r w:rsidR="00E95685" w:rsidRPr="00E95685">
        <w:rPr>
          <w:rFonts w:ascii="Arial" w:hAnsi="Arial" w:cs="Arial"/>
          <w:b/>
        </w:rPr>
        <w:t>oyds-SolvencyReturns@lloyds.com</w:t>
      </w:r>
      <w:r w:rsidRPr="00E54373">
        <w:rPr>
          <w:rFonts w:ascii="Arial" w:hAnsi="Arial" w:cs="Arial"/>
          <w:b/>
        </w:rPr>
        <w:t xml:space="preserve">. </w:t>
      </w:r>
      <w:r>
        <w:rPr>
          <w:rFonts w:ascii="Arial" w:hAnsi="Arial" w:cs="Arial"/>
        </w:rPr>
        <w:t xml:space="preserve"> </w:t>
      </w:r>
      <w:r w:rsidR="00E54373">
        <w:rPr>
          <w:rFonts w:ascii="Arial" w:hAnsi="Arial" w:cs="Arial"/>
        </w:rPr>
        <w:t xml:space="preserve">The QSR910 </w:t>
      </w:r>
      <w:r w:rsidR="00BE4DE6">
        <w:rPr>
          <w:rFonts w:ascii="Arial" w:hAnsi="Arial" w:cs="Arial"/>
        </w:rPr>
        <w:t xml:space="preserve">and QAD910 </w:t>
      </w:r>
      <w:r w:rsidR="00E54373">
        <w:rPr>
          <w:rFonts w:ascii="Arial" w:hAnsi="Arial" w:cs="Arial"/>
        </w:rPr>
        <w:t>format</w:t>
      </w:r>
      <w:r w:rsidR="00BE4DE6">
        <w:rPr>
          <w:rFonts w:ascii="Arial" w:hAnsi="Arial" w:cs="Arial"/>
        </w:rPr>
        <w:t>s</w:t>
      </w:r>
      <w:r w:rsidR="00E54373">
        <w:rPr>
          <w:rFonts w:ascii="Arial" w:hAnsi="Arial" w:cs="Arial"/>
        </w:rPr>
        <w:t xml:space="preserve"> for this purpose </w:t>
      </w:r>
      <w:r w:rsidR="00BE4DE6">
        <w:rPr>
          <w:rFonts w:ascii="Arial" w:hAnsi="Arial" w:cs="Arial"/>
        </w:rPr>
        <w:t>are</w:t>
      </w:r>
      <w:r w:rsidR="00E54373">
        <w:rPr>
          <w:rFonts w:ascii="Arial" w:hAnsi="Arial" w:cs="Arial"/>
        </w:rPr>
        <w:t xml:space="preserve"> attached as Appendix </w:t>
      </w:r>
      <w:r w:rsidR="00AF07DA">
        <w:rPr>
          <w:rFonts w:ascii="Arial" w:hAnsi="Arial" w:cs="Arial"/>
        </w:rPr>
        <w:t>2</w:t>
      </w:r>
      <w:r w:rsidR="00E54373">
        <w:rPr>
          <w:rFonts w:ascii="Arial" w:hAnsi="Arial" w:cs="Arial"/>
        </w:rPr>
        <w:t>.</w:t>
      </w:r>
      <w:r w:rsidR="00320061">
        <w:rPr>
          <w:rFonts w:ascii="Arial" w:hAnsi="Arial" w:cs="Arial"/>
        </w:rPr>
        <w:t xml:space="preserve">  </w:t>
      </w:r>
    </w:p>
    <w:p w14:paraId="21C3B01E" w14:textId="77777777" w:rsidR="004A1C88" w:rsidRPr="00C2531B" w:rsidRDefault="007411CA" w:rsidP="007411CA">
      <w:pPr>
        <w:spacing w:after="120" w:line="280" w:lineRule="atLeast"/>
        <w:ind w:left="720" w:hanging="720"/>
        <w:rPr>
          <w:rFonts w:ascii="Arial" w:hAnsi="Arial" w:cs="Arial"/>
          <w:b/>
          <w:color w:val="0000FF"/>
        </w:rPr>
      </w:pPr>
      <w:r>
        <w:rPr>
          <w:rFonts w:ascii="Arial" w:hAnsi="Arial" w:cs="Arial"/>
        </w:rPr>
        <w:t>1.5.</w:t>
      </w:r>
      <w:r w:rsidR="00453785">
        <w:rPr>
          <w:rFonts w:ascii="Arial" w:hAnsi="Arial" w:cs="Arial"/>
        </w:rPr>
        <w:t>6</w:t>
      </w:r>
      <w:r>
        <w:rPr>
          <w:rFonts w:ascii="Arial" w:hAnsi="Arial" w:cs="Arial"/>
        </w:rPr>
        <w:tab/>
        <w:t>T</w:t>
      </w:r>
      <w:r w:rsidR="004A1C88" w:rsidRPr="00887B22">
        <w:rPr>
          <w:rFonts w:ascii="Arial" w:hAnsi="Arial" w:cs="Arial"/>
        </w:rPr>
        <w:t xml:space="preserve">his document provides instructions to managing agents in respect of completion of the </w:t>
      </w:r>
      <w:r>
        <w:rPr>
          <w:rFonts w:ascii="Arial" w:hAnsi="Arial" w:cs="Arial"/>
        </w:rPr>
        <w:t xml:space="preserve">QSR </w:t>
      </w:r>
      <w:r w:rsidR="00BE4DE6">
        <w:rPr>
          <w:rFonts w:ascii="Arial" w:hAnsi="Arial" w:cs="Arial"/>
        </w:rPr>
        <w:t xml:space="preserve">and QAD </w:t>
      </w:r>
      <w:r>
        <w:rPr>
          <w:rFonts w:ascii="Arial" w:hAnsi="Arial" w:cs="Arial"/>
        </w:rPr>
        <w:t>which ha</w:t>
      </w:r>
      <w:r w:rsidR="00BE4DE6">
        <w:rPr>
          <w:rFonts w:ascii="Arial" w:hAnsi="Arial" w:cs="Arial"/>
        </w:rPr>
        <w:t>ve</w:t>
      </w:r>
      <w:r>
        <w:rPr>
          <w:rFonts w:ascii="Arial" w:hAnsi="Arial" w:cs="Arial"/>
        </w:rPr>
        <w:t xml:space="preserve"> been developed within the </w:t>
      </w:r>
      <w:r w:rsidR="004A1C88" w:rsidRPr="00887B22">
        <w:rPr>
          <w:rFonts w:ascii="Arial" w:hAnsi="Arial" w:cs="Arial"/>
        </w:rPr>
        <w:t>CMR</w:t>
      </w:r>
      <w:r>
        <w:rPr>
          <w:rFonts w:ascii="Arial" w:hAnsi="Arial" w:cs="Arial"/>
        </w:rPr>
        <w:t xml:space="preserve"> system.  The QSR </w:t>
      </w:r>
      <w:r w:rsidR="00BE4DE6">
        <w:rPr>
          <w:rFonts w:ascii="Arial" w:hAnsi="Arial" w:cs="Arial"/>
        </w:rPr>
        <w:t xml:space="preserve">and QAD </w:t>
      </w:r>
      <w:r>
        <w:rPr>
          <w:rFonts w:ascii="Arial" w:hAnsi="Arial" w:cs="Arial"/>
        </w:rPr>
        <w:t xml:space="preserve">form specifications for this purpose </w:t>
      </w:r>
      <w:r w:rsidR="00E54373">
        <w:rPr>
          <w:rFonts w:ascii="Arial" w:hAnsi="Arial" w:cs="Arial"/>
        </w:rPr>
        <w:t xml:space="preserve">are attached at Appendix </w:t>
      </w:r>
      <w:r w:rsidR="00AF07DA">
        <w:rPr>
          <w:rFonts w:ascii="Arial" w:hAnsi="Arial" w:cs="Arial"/>
        </w:rPr>
        <w:t>3</w:t>
      </w:r>
      <w:r w:rsidR="00E54373">
        <w:rPr>
          <w:rFonts w:ascii="Arial" w:hAnsi="Arial" w:cs="Arial"/>
        </w:rPr>
        <w:t xml:space="preserve">. </w:t>
      </w:r>
      <w:r w:rsidR="00222434">
        <w:rPr>
          <w:rFonts w:ascii="Arial" w:hAnsi="Arial" w:cs="Arial"/>
        </w:rPr>
        <w:t xml:space="preserve"> </w:t>
      </w:r>
    </w:p>
    <w:p w14:paraId="6B483B40" w14:textId="77777777" w:rsidR="004A1C88" w:rsidRPr="0099328C" w:rsidRDefault="004A1C88" w:rsidP="00912CC7">
      <w:pPr>
        <w:spacing w:after="120" w:line="280" w:lineRule="atLeast"/>
        <w:ind w:left="720" w:hanging="720"/>
        <w:rPr>
          <w:rFonts w:ascii="Arial" w:hAnsi="Arial" w:cs="Arial"/>
          <w:b/>
        </w:rPr>
      </w:pPr>
      <w:r w:rsidRPr="0099328C">
        <w:rPr>
          <w:rFonts w:ascii="Arial" w:hAnsi="Arial" w:cs="Arial"/>
          <w:b/>
        </w:rPr>
        <w:lastRenderedPageBreak/>
        <w:t>1.</w:t>
      </w:r>
      <w:r>
        <w:rPr>
          <w:rFonts w:ascii="Arial" w:hAnsi="Arial" w:cs="Arial"/>
          <w:b/>
        </w:rPr>
        <w:t>6</w:t>
      </w:r>
      <w:r w:rsidRPr="0099328C">
        <w:rPr>
          <w:rFonts w:ascii="Arial" w:hAnsi="Arial" w:cs="Arial"/>
          <w:b/>
        </w:rPr>
        <w:tab/>
        <w:t>Confidentiality of information</w:t>
      </w:r>
    </w:p>
    <w:p w14:paraId="4D15E39C" w14:textId="77777777" w:rsidR="004A1C88" w:rsidRDefault="004A1C88" w:rsidP="0063165D">
      <w:pPr>
        <w:spacing w:after="120" w:line="280" w:lineRule="atLeast"/>
        <w:ind w:left="720" w:hanging="720"/>
        <w:rPr>
          <w:rFonts w:ascii="Arial" w:hAnsi="Arial" w:cs="Arial"/>
        </w:rPr>
      </w:pPr>
      <w:r>
        <w:rPr>
          <w:rFonts w:ascii="Arial" w:hAnsi="Arial" w:cs="Arial"/>
        </w:rPr>
        <w:t>1.6.1</w:t>
      </w:r>
      <w:r>
        <w:rPr>
          <w:rFonts w:ascii="Arial" w:hAnsi="Arial" w:cs="Arial"/>
        </w:rPr>
        <w:tab/>
        <w:t xml:space="preserve">The information provided by managing agents to comply with these </w:t>
      </w:r>
      <w:r w:rsidR="00BE4DE6">
        <w:rPr>
          <w:rFonts w:ascii="Arial" w:hAnsi="Arial" w:cs="Arial"/>
        </w:rPr>
        <w:t>q</w:t>
      </w:r>
      <w:r w:rsidR="00572B96">
        <w:rPr>
          <w:rFonts w:ascii="Arial" w:hAnsi="Arial" w:cs="Arial"/>
        </w:rPr>
        <w:t>uarterly</w:t>
      </w:r>
      <w:r>
        <w:rPr>
          <w:rFonts w:ascii="Arial" w:hAnsi="Arial" w:cs="Arial"/>
        </w:rPr>
        <w:t xml:space="preserve"> requirements shall remain confidential to Lloyd’s and the </w:t>
      </w:r>
      <w:r w:rsidR="00702B44">
        <w:rPr>
          <w:rFonts w:ascii="Arial" w:hAnsi="Arial" w:cs="Arial"/>
        </w:rPr>
        <w:t>regulator</w:t>
      </w:r>
      <w:r>
        <w:rPr>
          <w:rFonts w:ascii="Arial" w:hAnsi="Arial" w:cs="Arial"/>
        </w:rPr>
        <w:t>.</w:t>
      </w:r>
      <w:bookmarkEnd w:id="22"/>
      <w:bookmarkEnd w:id="23"/>
      <w:bookmarkEnd w:id="24"/>
    </w:p>
    <w:p w14:paraId="5BC9BE19" w14:textId="77777777" w:rsidR="00BE4DE6" w:rsidRPr="00AB597F" w:rsidRDefault="00BE4DE6" w:rsidP="0063165D">
      <w:pPr>
        <w:spacing w:after="120" w:line="280" w:lineRule="atLeast"/>
        <w:ind w:left="720" w:hanging="720"/>
      </w:pPr>
    </w:p>
    <w:p w14:paraId="658EAA88" w14:textId="77777777" w:rsidR="009C3218" w:rsidRDefault="009C3218">
      <w:pPr>
        <w:rPr>
          <w:rFonts w:ascii="Sansa Lloyds" w:hAnsi="Sansa Lloyds"/>
          <w:b/>
          <w:color w:val="DECC12"/>
          <w:sz w:val="32"/>
        </w:rPr>
      </w:pPr>
      <w:r>
        <w:rPr>
          <w:color w:val="DECC12"/>
        </w:rPr>
        <w:br w:type="page"/>
      </w:r>
    </w:p>
    <w:p w14:paraId="2D31215D" w14:textId="77777777" w:rsidR="004A1C88" w:rsidRDefault="004A1C88" w:rsidP="0036277B">
      <w:pPr>
        <w:pStyle w:val="Heading1"/>
        <w:keepNext w:val="0"/>
        <w:numPr>
          <w:ilvl w:val="0"/>
          <w:numId w:val="0"/>
        </w:numPr>
        <w:tabs>
          <w:tab w:val="clear" w:pos="85"/>
          <w:tab w:val="right" w:pos="5897"/>
        </w:tabs>
        <w:spacing w:after="120" w:line="280" w:lineRule="atLeast"/>
        <w:rPr>
          <w:color w:val="DECC12"/>
        </w:rPr>
      </w:pPr>
      <w:r w:rsidRPr="002A0B42">
        <w:rPr>
          <w:color w:val="DECC12"/>
        </w:rPr>
        <w:lastRenderedPageBreak/>
        <w:t xml:space="preserve">Section </w:t>
      </w:r>
      <w:r>
        <w:rPr>
          <w:color w:val="DECC12"/>
        </w:rPr>
        <w:t>2</w:t>
      </w:r>
      <w:r w:rsidRPr="002A0B42">
        <w:rPr>
          <w:color w:val="DECC12"/>
        </w:rPr>
        <w:t>: General instructions</w:t>
      </w:r>
      <w:r w:rsidR="00EC30E1">
        <w:rPr>
          <w:color w:val="DECC12"/>
        </w:rPr>
        <w:t xml:space="preserve"> </w:t>
      </w:r>
    </w:p>
    <w:p w14:paraId="50D9AD39" w14:textId="77777777" w:rsidR="00CA6AE0" w:rsidRPr="00887B22" w:rsidRDefault="00CA6AE0" w:rsidP="00CA6AE0">
      <w:pPr>
        <w:spacing w:after="120" w:line="280" w:lineRule="atLeast"/>
        <w:rPr>
          <w:rFonts w:ascii="Arial" w:hAnsi="Arial" w:cs="Arial"/>
        </w:rPr>
      </w:pPr>
      <w:r w:rsidRPr="00887B22">
        <w:rPr>
          <w:rFonts w:ascii="Arial" w:hAnsi="Arial" w:cs="Arial"/>
        </w:rPr>
        <w:t xml:space="preserve">The following instructions are common to the </w:t>
      </w:r>
      <w:r w:rsidR="00CA1A44">
        <w:rPr>
          <w:rFonts w:ascii="Arial" w:hAnsi="Arial" w:cs="Arial"/>
        </w:rPr>
        <w:t>QSR and QAD</w:t>
      </w:r>
      <w:r w:rsidRPr="00887B22">
        <w:rPr>
          <w:rFonts w:ascii="Arial" w:hAnsi="Arial" w:cs="Arial"/>
        </w:rPr>
        <w:t xml:space="preserve">. </w:t>
      </w:r>
    </w:p>
    <w:p w14:paraId="49D745A3" w14:textId="77777777" w:rsidR="00CA6AE0" w:rsidRPr="00887B22" w:rsidRDefault="00F56278" w:rsidP="00CA6AE0">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CA6AE0" w:rsidRPr="006F54CB">
        <w:rPr>
          <w:rFonts w:ascii="Arial" w:hAnsi="Arial" w:cs="Arial"/>
          <w:sz w:val="22"/>
          <w:szCs w:val="22"/>
          <w:u w:val="none"/>
        </w:rPr>
        <w:t xml:space="preserve">Pillar </w:t>
      </w:r>
      <w:r w:rsidR="00CA6AE0" w:rsidRPr="00887B22">
        <w:rPr>
          <w:rFonts w:ascii="Arial" w:hAnsi="Arial" w:cs="Arial"/>
          <w:sz w:val="22"/>
          <w:szCs w:val="22"/>
          <w:u w:val="none"/>
        </w:rPr>
        <w:t>3 returns</w:t>
      </w:r>
    </w:p>
    <w:p w14:paraId="62976790" w14:textId="7C9EFF67" w:rsidR="00CA6AE0" w:rsidRPr="00887B22" w:rsidRDefault="00CA6AE0" w:rsidP="00CA6AE0">
      <w:pPr>
        <w:numPr>
          <w:ilvl w:val="2"/>
          <w:numId w:val="10"/>
        </w:numPr>
        <w:spacing w:after="120" w:line="280" w:lineRule="atLeast"/>
        <w:rPr>
          <w:rFonts w:ascii="Arial" w:hAnsi="Arial" w:cs="Arial"/>
        </w:rPr>
      </w:pPr>
      <w:r w:rsidRPr="00522C89">
        <w:rPr>
          <w:rFonts w:ascii="Arial" w:hAnsi="Arial" w:cs="Arial"/>
        </w:rPr>
        <w:t>The</w:t>
      </w:r>
      <w:r w:rsidRPr="000C5AB5">
        <w:rPr>
          <w:rFonts w:ascii="Arial" w:hAnsi="Arial" w:cs="Arial"/>
        </w:rPr>
        <w:t xml:space="preserve"> P</w:t>
      </w:r>
      <w:r w:rsidRPr="000C0464">
        <w:rPr>
          <w:rFonts w:ascii="Arial" w:hAnsi="Arial" w:cs="Arial"/>
        </w:rPr>
        <w:t xml:space="preserve">illar </w:t>
      </w:r>
      <w:r w:rsidRPr="006327B7">
        <w:rPr>
          <w:rFonts w:ascii="Arial" w:hAnsi="Arial" w:cs="Arial"/>
        </w:rPr>
        <w:t>3</w:t>
      </w:r>
      <w:r w:rsidRPr="00164B5D">
        <w:rPr>
          <w:rFonts w:ascii="Arial" w:hAnsi="Arial" w:cs="Arial"/>
        </w:rPr>
        <w:t xml:space="preserve"> returns required to be submitted by syndicates as at </w:t>
      </w:r>
      <w:r w:rsidR="00CA1A44">
        <w:rPr>
          <w:rFonts w:ascii="Arial" w:hAnsi="Arial" w:cs="Arial"/>
        </w:rPr>
        <w:t xml:space="preserve">each </w:t>
      </w:r>
      <w:r>
        <w:rPr>
          <w:rFonts w:ascii="Arial" w:hAnsi="Arial" w:cs="Arial"/>
        </w:rPr>
        <w:t xml:space="preserve">quarterly end date </w:t>
      </w:r>
      <w:r w:rsidRPr="00025FD7">
        <w:rPr>
          <w:rFonts w:ascii="Arial" w:hAnsi="Arial" w:cs="Arial"/>
        </w:rPr>
        <w:t>are based on</w:t>
      </w:r>
      <w:r>
        <w:rPr>
          <w:rFonts w:ascii="Arial" w:hAnsi="Arial" w:cs="Arial"/>
        </w:rPr>
        <w:t xml:space="preserve"> </w:t>
      </w:r>
      <w:r w:rsidRPr="00E54373">
        <w:rPr>
          <w:rFonts w:ascii="Arial" w:hAnsi="Arial" w:cs="Arial"/>
          <w:color w:val="000000"/>
        </w:rPr>
        <w:t>EIOPA Solvency II DPM and XBRL taxonomy package version</w:t>
      </w:r>
      <w:r w:rsidR="00DB2ED3">
        <w:rPr>
          <w:rFonts w:ascii="Arial" w:hAnsi="Arial" w:cs="Arial"/>
          <w:color w:val="000000"/>
        </w:rPr>
        <w:t xml:space="preserve"> </w:t>
      </w:r>
      <w:r w:rsidR="00B04AD5">
        <w:rPr>
          <w:rFonts w:ascii="Arial" w:hAnsi="Arial" w:cs="Arial"/>
          <w:color w:val="000000"/>
        </w:rPr>
        <w:t>2.</w:t>
      </w:r>
      <w:r w:rsidR="000A3496">
        <w:rPr>
          <w:rFonts w:ascii="Arial" w:hAnsi="Arial" w:cs="Arial"/>
          <w:color w:val="000000"/>
        </w:rPr>
        <w:t>6</w:t>
      </w:r>
      <w:r w:rsidR="00B04AD5">
        <w:rPr>
          <w:rFonts w:ascii="Arial" w:hAnsi="Arial" w:cs="Arial"/>
          <w:color w:val="000000"/>
        </w:rPr>
        <w:t>.0</w:t>
      </w:r>
      <w:r w:rsidRPr="00E54373">
        <w:rPr>
          <w:rFonts w:ascii="Arial" w:hAnsi="Arial" w:cs="Arial"/>
          <w:color w:val="000000"/>
        </w:rPr>
        <w:t xml:space="preserve">, </w:t>
      </w:r>
      <w:r w:rsidRPr="00E54373">
        <w:rPr>
          <w:rFonts w:ascii="Arial" w:hAnsi="Arial" w:cs="Arial"/>
        </w:rPr>
        <w:t xml:space="preserve">EIOPA </w:t>
      </w:r>
      <w:r w:rsidR="003A3802">
        <w:rPr>
          <w:rFonts w:ascii="Arial" w:hAnsi="Arial" w:cs="Arial"/>
        </w:rPr>
        <w:t>filing rules</w:t>
      </w:r>
      <w:r w:rsidRPr="00E54373">
        <w:rPr>
          <w:rFonts w:ascii="Arial" w:hAnsi="Arial" w:cs="Arial"/>
        </w:rPr>
        <w:t xml:space="preserve"> and its underlying regulations</w:t>
      </w:r>
      <w:r>
        <w:rPr>
          <w:rFonts w:ascii="Arial" w:hAnsi="Arial" w:cs="Arial"/>
        </w:rPr>
        <w:t>,</w:t>
      </w:r>
      <w:r w:rsidRPr="00887B22">
        <w:rPr>
          <w:rFonts w:ascii="Arial" w:hAnsi="Arial" w:cs="Arial"/>
        </w:rPr>
        <w:t xml:space="preserve"> but tailored where necessary to cover areas of relevance to Lloyd’s syndicates. </w:t>
      </w:r>
    </w:p>
    <w:p w14:paraId="656CE7F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asset data should be reported in the </w:t>
      </w:r>
      <w:r>
        <w:rPr>
          <w:rFonts w:ascii="Arial" w:hAnsi="Arial" w:cs="Arial"/>
        </w:rPr>
        <w:t>QAD</w:t>
      </w:r>
      <w:r w:rsidRPr="00887B22">
        <w:rPr>
          <w:rFonts w:ascii="Arial" w:hAnsi="Arial" w:cs="Arial"/>
        </w:rPr>
        <w:t xml:space="preserve"> with all the rest of the Solvency II information reported in the </w:t>
      </w:r>
      <w:r>
        <w:rPr>
          <w:rFonts w:ascii="Arial" w:hAnsi="Arial" w:cs="Arial"/>
        </w:rPr>
        <w:t>QSR</w:t>
      </w:r>
      <w:r w:rsidRPr="00887B22">
        <w:rPr>
          <w:rFonts w:ascii="Arial" w:hAnsi="Arial" w:cs="Arial"/>
        </w:rPr>
        <w:t>.</w:t>
      </w:r>
      <w:r w:rsidRPr="00887B22" w:rsidDel="0015478D">
        <w:rPr>
          <w:rFonts w:ascii="Arial" w:hAnsi="Arial" w:cs="Arial"/>
        </w:rPr>
        <w:t xml:space="preserve"> </w:t>
      </w:r>
    </w:p>
    <w:p w14:paraId="1E0CA53C" w14:textId="77777777" w:rsidR="00CA6AE0" w:rsidRPr="00887B22" w:rsidRDefault="00CA6AE0" w:rsidP="00CA6AE0">
      <w:pPr>
        <w:numPr>
          <w:ilvl w:val="2"/>
          <w:numId w:val="10"/>
        </w:numPr>
        <w:spacing w:after="120" w:line="280" w:lineRule="atLeast"/>
        <w:rPr>
          <w:rFonts w:ascii="Arial" w:hAnsi="Arial" w:cs="Arial"/>
        </w:rPr>
      </w:pPr>
      <w:r w:rsidRPr="00887B22">
        <w:rPr>
          <w:rFonts w:ascii="Arial" w:hAnsi="Arial" w:cs="Arial"/>
        </w:rPr>
        <w:t xml:space="preserve">The </w:t>
      </w:r>
      <w:r>
        <w:rPr>
          <w:rFonts w:ascii="Arial" w:hAnsi="Arial" w:cs="Arial"/>
        </w:rPr>
        <w:t>QSR</w:t>
      </w:r>
      <w:r w:rsidRPr="00887B22">
        <w:rPr>
          <w:rFonts w:ascii="Arial" w:hAnsi="Arial" w:cs="Arial"/>
        </w:rPr>
        <w:t xml:space="preserve"> is a synchronous return, similar to the QMA, while </w:t>
      </w:r>
      <w:r>
        <w:rPr>
          <w:rFonts w:ascii="Arial" w:hAnsi="Arial" w:cs="Arial"/>
        </w:rPr>
        <w:t xml:space="preserve">the QAD </w:t>
      </w:r>
      <w:r w:rsidRPr="00887B22">
        <w:rPr>
          <w:rFonts w:ascii="Arial" w:hAnsi="Arial" w:cs="Arial"/>
        </w:rPr>
        <w:t xml:space="preserve">is an asynchronous return due to the high volume of data required. </w:t>
      </w:r>
    </w:p>
    <w:p w14:paraId="662BBDD8"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Synchronous</w:t>
      </w:r>
    </w:p>
    <w:p w14:paraId="371EF983"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has been the standard approach used for returns with relatively low volume of data, for example, QMA. Below are some of the features:</w:t>
      </w:r>
    </w:p>
    <w:p w14:paraId="3A56DB99" w14:textId="77777777" w:rsidR="00CA6AE0" w:rsidRPr="00887B22" w:rsidRDefault="00CA6AE0" w:rsidP="00117046">
      <w:pPr>
        <w:numPr>
          <w:ilvl w:val="0"/>
          <w:numId w:val="28"/>
        </w:numPr>
        <w:spacing w:after="120" w:line="280" w:lineRule="atLeast"/>
        <w:rPr>
          <w:rFonts w:ascii="Arial" w:hAnsi="Arial" w:cs="Arial"/>
        </w:rPr>
      </w:pPr>
      <w:r w:rsidRPr="00887B22">
        <w:rPr>
          <w:rFonts w:ascii="Arial" w:hAnsi="Arial" w:cs="Arial"/>
        </w:rPr>
        <w:t>data can be input to CMR either through the user interface or in csv format</w:t>
      </w:r>
    </w:p>
    <w:p w14:paraId="31336196"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data submitted in csv format can be edited via the user interface</w:t>
      </w:r>
    </w:p>
    <w:p w14:paraId="1B338BA4"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validations are done as and when the data is input</w:t>
      </w:r>
    </w:p>
    <w:p w14:paraId="2380C562" w14:textId="77777777" w:rsidR="00CA6AE0" w:rsidRPr="00887B22" w:rsidRDefault="00CA6AE0" w:rsidP="00117046">
      <w:pPr>
        <w:numPr>
          <w:ilvl w:val="0"/>
          <w:numId w:val="27"/>
        </w:numPr>
        <w:spacing w:after="120" w:line="280" w:lineRule="atLeast"/>
        <w:rPr>
          <w:rFonts w:ascii="Arial" w:hAnsi="Arial" w:cs="Arial"/>
        </w:rPr>
      </w:pPr>
      <w:r w:rsidRPr="00887B22">
        <w:rPr>
          <w:rFonts w:ascii="Arial" w:hAnsi="Arial" w:cs="Arial"/>
        </w:rPr>
        <w:t>all data can be printed</w:t>
      </w:r>
    </w:p>
    <w:p w14:paraId="1E20F9ED" w14:textId="77777777" w:rsidR="00CA6AE0" w:rsidRPr="00887B22" w:rsidRDefault="00CA6AE0" w:rsidP="00CA6AE0">
      <w:pPr>
        <w:spacing w:after="120" w:line="280" w:lineRule="atLeast"/>
        <w:ind w:left="720"/>
        <w:rPr>
          <w:rFonts w:ascii="Arial" w:hAnsi="Arial" w:cs="Arial"/>
          <w:b/>
        </w:rPr>
      </w:pPr>
      <w:r w:rsidRPr="00887B22">
        <w:rPr>
          <w:rFonts w:ascii="Arial" w:hAnsi="Arial" w:cs="Arial"/>
          <w:b/>
        </w:rPr>
        <w:t>Asynchronous</w:t>
      </w:r>
    </w:p>
    <w:p w14:paraId="7220AAD9" w14:textId="77777777" w:rsidR="00CA6AE0" w:rsidRPr="00887B22" w:rsidRDefault="00CA6AE0" w:rsidP="00CA6AE0">
      <w:pPr>
        <w:spacing w:after="120" w:line="280" w:lineRule="atLeast"/>
        <w:ind w:left="720"/>
        <w:rPr>
          <w:rFonts w:ascii="Arial" w:hAnsi="Arial" w:cs="Arial"/>
        </w:rPr>
      </w:pPr>
      <w:r w:rsidRPr="00887B22">
        <w:rPr>
          <w:rFonts w:ascii="Arial" w:hAnsi="Arial" w:cs="Arial"/>
        </w:rPr>
        <w:t>This approach has been used for returns with high volume of data, for example, PMD/GQD/TPD returns. Below are some of the features:</w:t>
      </w:r>
    </w:p>
    <w:p w14:paraId="6A47380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data is input to CMR as a series of zipped csv files</w:t>
      </w:r>
    </w:p>
    <w:p w14:paraId="493E0FE2"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edits to the data are made by updating the csv and re-uploading it</w:t>
      </w:r>
    </w:p>
    <w:p w14:paraId="6CF41DAD"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validations are done when the data is uploaded</w:t>
      </w:r>
    </w:p>
    <w:p w14:paraId="6C23681C" w14:textId="77777777" w:rsidR="00CA6AE0" w:rsidRPr="00887B22" w:rsidRDefault="00CA6AE0" w:rsidP="00117046">
      <w:pPr>
        <w:numPr>
          <w:ilvl w:val="0"/>
          <w:numId w:val="29"/>
        </w:numPr>
        <w:spacing w:after="120" w:line="280" w:lineRule="atLeast"/>
        <w:rPr>
          <w:rFonts w:ascii="Arial" w:hAnsi="Arial" w:cs="Arial"/>
        </w:rPr>
      </w:pPr>
      <w:r w:rsidRPr="00887B22">
        <w:rPr>
          <w:rFonts w:ascii="Arial" w:hAnsi="Arial" w:cs="Arial"/>
        </w:rPr>
        <w:t>prior to submission, a validation tool is provided to pre-process the data for format compliance</w:t>
      </w:r>
    </w:p>
    <w:p w14:paraId="255DFA87" w14:textId="77777777" w:rsidR="00CA6AE0" w:rsidRPr="00610DA9" w:rsidRDefault="00CA6AE0" w:rsidP="00117046">
      <w:pPr>
        <w:numPr>
          <w:ilvl w:val="0"/>
          <w:numId w:val="29"/>
        </w:numPr>
        <w:spacing w:after="120" w:line="280" w:lineRule="atLeast"/>
      </w:pPr>
      <w:r w:rsidRPr="00CA6AE0">
        <w:rPr>
          <w:rFonts w:ascii="Arial" w:hAnsi="Arial" w:cs="Arial"/>
        </w:rPr>
        <w:t>summary data can be printed</w:t>
      </w:r>
    </w:p>
    <w:p w14:paraId="51470473" w14:textId="2AEBB233" w:rsidR="00285E4F" w:rsidRDefault="004A1C88" w:rsidP="007B158E">
      <w:pPr>
        <w:spacing w:after="120" w:line="280" w:lineRule="atLeast"/>
        <w:ind w:left="720" w:hanging="720"/>
      </w:pPr>
      <w:r>
        <w:rPr>
          <w:rFonts w:ascii="Arial" w:hAnsi="Arial" w:cs="Arial"/>
        </w:rPr>
        <w:t>2.1.4</w:t>
      </w:r>
      <w:r>
        <w:rPr>
          <w:rFonts w:ascii="Arial" w:hAnsi="Arial" w:cs="Arial"/>
        </w:rPr>
        <w:tab/>
        <w:t xml:space="preserve">A </w:t>
      </w:r>
      <w:r w:rsidRPr="00453785">
        <w:rPr>
          <w:rFonts w:ascii="Arial" w:hAnsi="Arial" w:cs="Arial"/>
        </w:rPr>
        <w:t>managing agent’s report</w:t>
      </w:r>
      <w:r>
        <w:rPr>
          <w:rFonts w:ascii="Arial" w:hAnsi="Arial" w:cs="Arial"/>
        </w:rPr>
        <w:t xml:space="preserve"> (QSR910</w:t>
      </w:r>
      <w:r w:rsidR="00294680">
        <w:rPr>
          <w:rFonts w:ascii="Arial" w:hAnsi="Arial" w:cs="Arial"/>
        </w:rPr>
        <w:t xml:space="preserve"> and QAD910</w:t>
      </w:r>
      <w:r>
        <w:rPr>
          <w:rFonts w:ascii="Arial" w:hAnsi="Arial" w:cs="Arial"/>
        </w:rPr>
        <w:t xml:space="preserve">) must be completed for the </w:t>
      </w:r>
      <w:r w:rsidR="00294680">
        <w:rPr>
          <w:rFonts w:ascii="Arial" w:hAnsi="Arial" w:cs="Arial"/>
        </w:rPr>
        <w:t>both QSR and QAD.</w:t>
      </w:r>
      <w:r>
        <w:rPr>
          <w:rFonts w:ascii="Arial" w:hAnsi="Arial" w:cs="Arial"/>
        </w:rPr>
        <w:t xml:space="preserve">  The format </w:t>
      </w:r>
      <w:r w:rsidR="002B7ABA">
        <w:rPr>
          <w:rFonts w:ascii="Arial" w:hAnsi="Arial" w:cs="Arial"/>
        </w:rPr>
        <w:t>is</w:t>
      </w:r>
      <w:r>
        <w:rPr>
          <w:rFonts w:ascii="Arial" w:hAnsi="Arial" w:cs="Arial"/>
        </w:rPr>
        <w:t xml:space="preserve"> provided as Appendix </w:t>
      </w:r>
      <w:r w:rsidR="00AF07DA">
        <w:rPr>
          <w:rFonts w:ascii="Arial" w:hAnsi="Arial" w:cs="Arial"/>
        </w:rPr>
        <w:t>2</w:t>
      </w:r>
      <w:r>
        <w:rPr>
          <w:rFonts w:ascii="Arial" w:hAnsi="Arial" w:cs="Arial"/>
        </w:rPr>
        <w:t xml:space="preserve"> to these instructions.</w:t>
      </w:r>
    </w:p>
    <w:p w14:paraId="072B6482" w14:textId="77777777" w:rsidR="00736E09" w:rsidRDefault="00736E09" w:rsidP="00117046">
      <w:pPr>
        <w:pStyle w:val="NoSpacing"/>
        <w:ind w:left="720"/>
        <w:rPr>
          <w:rFonts w:ascii="Arial" w:hAnsi="Arial" w:cs="Arial"/>
          <w:sz w:val="20"/>
          <w:szCs w:val="20"/>
        </w:rPr>
      </w:pPr>
    </w:p>
    <w:p w14:paraId="26BB7212" w14:textId="77777777" w:rsidR="004A1C88" w:rsidRPr="00887B22" w:rsidRDefault="007E7F9B" w:rsidP="004A1C88">
      <w:pPr>
        <w:pStyle w:val="Heading2"/>
        <w:spacing w:after="120" w:line="280" w:lineRule="atLeast"/>
        <w:ind w:left="576"/>
        <w:rPr>
          <w:rFonts w:ascii="Arial" w:hAnsi="Arial" w:cs="Arial"/>
          <w:sz w:val="22"/>
          <w:szCs w:val="22"/>
          <w:u w:val="none"/>
        </w:rPr>
      </w:pPr>
      <w:bookmarkStart w:id="870" w:name="_Toc346004427"/>
      <w:bookmarkStart w:id="871" w:name="_Toc346092643"/>
      <w:bookmarkStart w:id="872" w:name="_Toc346099733"/>
      <w:bookmarkStart w:id="873" w:name="_Toc346099913"/>
      <w:bookmarkStart w:id="874" w:name="_Toc346100037"/>
      <w:bookmarkStart w:id="875" w:name="_Toc346100140"/>
      <w:bookmarkStart w:id="876" w:name="_Toc346100243"/>
      <w:bookmarkStart w:id="877" w:name="_Toc346118550"/>
      <w:bookmarkStart w:id="878" w:name="_Toc346193826"/>
      <w:bookmarkStart w:id="879" w:name="_Toc346269041"/>
      <w:bookmarkStart w:id="880" w:name="_Toc346528032"/>
      <w:bookmarkStart w:id="881" w:name="_Toc346541160"/>
      <w:bookmarkStart w:id="882" w:name="_Toc346628670"/>
      <w:bookmarkStart w:id="883" w:name="_Toc346635577"/>
      <w:bookmarkStart w:id="884" w:name="_Toc346705503"/>
      <w:bookmarkStart w:id="885" w:name="_Toc346801685"/>
      <w:bookmarkStart w:id="886" w:name="_Toc346801812"/>
      <w:bookmarkStart w:id="887" w:name="_Toc346801937"/>
      <w:bookmarkStart w:id="888" w:name="_Toc346869402"/>
      <w:bookmarkStart w:id="889" w:name="_Toc346886781"/>
      <w:bookmarkStart w:id="890" w:name="_Toc346893446"/>
      <w:bookmarkStart w:id="891" w:name="_Toc346896575"/>
      <w:bookmarkStart w:id="892" w:name="_Toc347127742"/>
      <w:bookmarkStart w:id="893" w:name="_Toc347131435"/>
      <w:bookmarkStart w:id="894" w:name="_Toc347133525"/>
      <w:bookmarkStart w:id="895" w:name="_Toc347135296"/>
      <w:bookmarkStart w:id="896" w:name="_Toc347138594"/>
      <w:bookmarkStart w:id="897" w:name="_Toc347152436"/>
      <w:bookmarkStart w:id="898" w:name="_Toc347152569"/>
      <w:bookmarkStart w:id="899" w:name="_Toc347152924"/>
      <w:bookmarkStart w:id="900" w:name="_Toc347214369"/>
      <w:bookmarkStart w:id="901" w:name="_Toc347303054"/>
      <w:bookmarkStart w:id="902" w:name="_Toc347387072"/>
      <w:bookmarkStart w:id="903" w:name="_Toc347477313"/>
      <w:bookmarkStart w:id="904" w:name="_Toc347492909"/>
      <w:bookmarkStart w:id="905" w:name="_Toc347494879"/>
      <w:bookmarkStart w:id="906" w:name="_Toc347501098"/>
      <w:bookmarkStart w:id="907" w:name="_Toc392513161"/>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r>
        <w:rPr>
          <w:rFonts w:ascii="Arial" w:hAnsi="Arial" w:cs="Arial"/>
          <w:sz w:val="22"/>
          <w:szCs w:val="22"/>
          <w:u w:val="none"/>
        </w:rPr>
        <w:t xml:space="preserve">  </w:t>
      </w:r>
      <w:r w:rsidR="004A1C88" w:rsidRPr="00887B22">
        <w:rPr>
          <w:rFonts w:ascii="Arial" w:hAnsi="Arial" w:cs="Arial"/>
          <w:sz w:val="22"/>
          <w:szCs w:val="22"/>
          <w:u w:val="none"/>
        </w:rPr>
        <w:t>Reporting timetable</w:t>
      </w:r>
      <w:bookmarkEnd w:id="907"/>
    </w:p>
    <w:p w14:paraId="0013E1C7" w14:textId="77777777" w:rsidR="004A1C88" w:rsidRPr="00887B22" w:rsidRDefault="004A1C88" w:rsidP="0036277B">
      <w:pPr>
        <w:pStyle w:val="ListParagraph"/>
        <w:numPr>
          <w:ilvl w:val="0"/>
          <w:numId w:val="12"/>
        </w:numPr>
        <w:spacing w:before="120" w:after="120" w:line="280" w:lineRule="atLeast"/>
        <w:contextualSpacing w:val="0"/>
        <w:rPr>
          <w:rFonts w:ascii="Arial" w:hAnsi="Arial" w:cs="Arial"/>
          <w:vanish/>
          <w:sz w:val="20"/>
          <w:lang w:eastAsia="en-GB"/>
        </w:rPr>
      </w:pPr>
    </w:p>
    <w:p w14:paraId="15C93C7A" w14:textId="77777777" w:rsidR="004A1C88" w:rsidRPr="00887B22" w:rsidRDefault="002B7ABA" w:rsidP="0036277B">
      <w:pPr>
        <w:numPr>
          <w:ilvl w:val="2"/>
          <w:numId w:val="12"/>
        </w:numPr>
        <w:spacing w:before="120" w:after="120" w:line="280" w:lineRule="atLeast"/>
        <w:rPr>
          <w:rFonts w:ascii="Arial" w:hAnsi="Arial" w:cs="Arial"/>
        </w:rPr>
      </w:pPr>
      <w:r>
        <w:rPr>
          <w:rFonts w:ascii="Arial" w:hAnsi="Arial" w:cs="Arial"/>
        </w:rPr>
        <w:t>T</w:t>
      </w:r>
      <w:r w:rsidR="004A1C88" w:rsidRPr="00887B22">
        <w:rPr>
          <w:rFonts w:ascii="Arial" w:hAnsi="Arial" w:cs="Arial"/>
          <w:lang w:eastAsia="en-US"/>
        </w:rPr>
        <w:t xml:space="preserve">he electronic version of the completed </w:t>
      </w:r>
      <w:r w:rsidR="004A1C88">
        <w:rPr>
          <w:rFonts w:ascii="Arial" w:hAnsi="Arial" w:cs="Arial"/>
          <w:lang w:eastAsia="en-US"/>
        </w:rPr>
        <w:t>return</w:t>
      </w:r>
      <w:r w:rsidR="004A1C88" w:rsidRPr="00887B22">
        <w:rPr>
          <w:rFonts w:ascii="Arial" w:hAnsi="Arial" w:cs="Arial"/>
          <w:lang w:eastAsia="en-US"/>
        </w:rPr>
        <w:t xml:space="preserve"> </w:t>
      </w:r>
      <w:r>
        <w:rPr>
          <w:rFonts w:ascii="Arial" w:hAnsi="Arial" w:cs="Arial"/>
          <w:lang w:eastAsia="en-US"/>
        </w:rPr>
        <w:t xml:space="preserve">must be </w:t>
      </w:r>
      <w:r w:rsidR="004A1C88" w:rsidRPr="00887B22">
        <w:rPr>
          <w:rFonts w:ascii="Arial" w:hAnsi="Arial" w:cs="Arial"/>
          <w:lang w:eastAsia="en-US"/>
        </w:rPr>
        <w:t>submitted by the managing agent to the C</w:t>
      </w:r>
      <w:r>
        <w:rPr>
          <w:rFonts w:ascii="Arial" w:hAnsi="Arial" w:cs="Arial"/>
          <w:lang w:eastAsia="en-US"/>
        </w:rPr>
        <w:t>MR</w:t>
      </w:r>
      <w:r w:rsidR="004A1C88" w:rsidRPr="00887B22">
        <w:rPr>
          <w:rFonts w:ascii="Arial" w:hAnsi="Arial" w:cs="Arial"/>
          <w:lang w:eastAsia="en-US"/>
        </w:rPr>
        <w:t xml:space="preserve"> site by </w:t>
      </w:r>
      <w:r w:rsidR="004A1C88">
        <w:rPr>
          <w:rFonts w:ascii="Arial" w:hAnsi="Arial" w:cs="Arial"/>
          <w:lang w:eastAsia="en-US"/>
        </w:rPr>
        <w:t>2pm</w:t>
      </w:r>
      <w:r w:rsidR="004A1C88" w:rsidRPr="00887B22">
        <w:rPr>
          <w:rFonts w:ascii="Arial" w:hAnsi="Arial" w:cs="Arial"/>
          <w:lang w:eastAsia="en-US"/>
        </w:rPr>
        <w:t xml:space="preserve"> of the relevant submission date.</w:t>
      </w:r>
    </w:p>
    <w:p w14:paraId="6421DC1A" w14:textId="77777777" w:rsidR="004A1C88" w:rsidRPr="00887B22" w:rsidRDefault="004A1C88" w:rsidP="00887B22">
      <w:pPr>
        <w:spacing w:before="120" w:after="120" w:line="280" w:lineRule="atLeast"/>
        <w:rPr>
          <w:rFonts w:ascii="Arial" w:hAnsi="Arial" w:cs="Arial"/>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2815"/>
        <w:gridCol w:w="1417"/>
        <w:gridCol w:w="2323"/>
      </w:tblGrid>
      <w:tr w:rsidR="004A1C88" w:rsidRPr="00887B22" w14:paraId="76E547E7" w14:textId="77777777" w:rsidTr="00F97458">
        <w:tc>
          <w:tcPr>
            <w:tcW w:w="1446" w:type="dxa"/>
            <w:shd w:val="clear" w:color="auto" w:fill="DECC08"/>
          </w:tcPr>
          <w:p w14:paraId="0205B965"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Quarter</w:t>
            </w:r>
          </w:p>
        </w:tc>
        <w:tc>
          <w:tcPr>
            <w:tcW w:w="2815" w:type="dxa"/>
            <w:shd w:val="clear" w:color="auto" w:fill="DECC08"/>
          </w:tcPr>
          <w:p w14:paraId="30A600D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Submission date</w:t>
            </w:r>
            <w:r w:rsidR="00B56F79">
              <w:rPr>
                <w:rFonts w:ascii="Arial" w:hAnsi="Arial" w:cs="Arial"/>
                <w:b/>
              </w:rPr>
              <w:t>s</w:t>
            </w:r>
          </w:p>
        </w:tc>
        <w:tc>
          <w:tcPr>
            <w:tcW w:w="1417" w:type="dxa"/>
            <w:shd w:val="clear" w:color="auto" w:fill="DECC08"/>
          </w:tcPr>
          <w:p w14:paraId="6B7A9424"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Audited?</w:t>
            </w:r>
          </w:p>
        </w:tc>
        <w:tc>
          <w:tcPr>
            <w:tcW w:w="2323" w:type="dxa"/>
            <w:shd w:val="clear" w:color="auto" w:fill="DECC08"/>
          </w:tcPr>
          <w:p w14:paraId="589212BA" w14:textId="77777777" w:rsidR="004A1C88" w:rsidRPr="00887B22" w:rsidRDefault="004A1C88" w:rsidP="00887B22">
            <w:pPr>
              <w:spacing w:before="120" w:after="120" w:line="280" w:lineRule="atLeast"/>
              <w:jc w:val="both"/>
              <w:rPr>
                <w:rFonts w:ascii="Arial" w:hAnsi="Arial" w:cs="Arial"/>
                <w:b/>
              </w:rPr>
            </w:pPr>
            <w:r w:rsidRPr="00887B22">
              <w:rPr>
                <w:rFonts w:ascii="Arial" w:hAnsi="Arial" w:cs="Arial"/>
                <w:b/>
              </w:rPr>
              <w:t>Type of submission</w:t>
            </w:r>
          </w:p>
        </w:tc>
      </w:tr>
      <w:tr w:rsidR="000B00E5" w:rsidRPr="00887B22" w14:paraId="4BEB2171" w14:textId="77777777" w:rsidTr="00A30202">
        <w:tc>
          <w:tcPr>
            <w:tcW w:w="1446" w:type="dxa"/>
            <w:shd w:val="clear" w:color="auto" w:fill="auto"/>
          </w:tcPr>
          <w:p w14:paraId="6767CDEC" w14:textId="300752A1" w:rsidR="000B00E5" w:rsidRDefault="00E63490" w:rsidP="000B00E5">
            <w:pPr>
              <w:spacing w:before="120" w:after="120" w:line="280" w:lineRule="atLeast"/>
              <w:jc w:val="both"/>
              <w:rPr>
                <w:rFonts w:ascii="Arial" w:hAnsi="Arial" w:cs="Arial"/>
              </w:rPr>
            </w:pPr>
            <w:r>
              <w:rPr>
                <w:rFonts w:ascii="Arial" w:hAnsi="Arial" w:cs="Arial"/>
              </w:rPr>
              <w:t>Q</w:t>
            </w:r>
            <w:ins w:id="908" w:author="Santiago, Vince" w:date="2024-05-31T10:52:00Z">
              <w:r w:rsidR="0042652D">
                <w:rPr>
                  <w:rFonts w:ascii="Arial" w:hAnsi="Arial" w:cs="Arial"/>
                </w:rPr>
                <w:t>2</w:t>
              </w:r>
            </w:ins>
            <w:del w:id="909" w:author="Santiago, Vince" w:date="2024-05-31T10:52:00Z">
              <w:r w:rsidR="004D6D8F" w:rsidDel="0042652D">
                <w:rPr>
                  <w:rFonts w:ascii="Arial" w:hAnsi="Arial" w:cs="Arial"/>
                </w:rPr>
                <w:delText>1</w:delText>
              </w:r>
            </w:del>
            <w:r>
              <w:rPr>
                <w:rFonts w:ascii="Arial" w:hAnsi="Arial" w:cs="Arial"/>
              </w:rPr>
              <w:t xml:space="preserve"> 202</w:t>
            </w:r>
            <w:r w:rsidR="004D6D8F">
              <w:rPr>
                <w:rFonts w:ascii="Arial" w:hAnsi="Arial" w:cs="Arial"/>
              </w:rPr>
              <w:t>4</w:t>
            </w:r>
          </w:p>
        </w:tc>
        <w:tc>
          <w:tcPr>
            <w:tcW w:w="2815" w:type="dxa"/>
            <w:shd w:val="clear" w:color="auto" w:fill="auto"/>
          </w:tcPr>
          <w:p w14:paraId="1453CC3A" w14:textId="5943529A" w:rsidR="000B00E5" w:rsidRDefault="000B00E5" w:rsidP="000B00E5">
            <w:pPr>
              <w:spacing w:before="120" w:after="120" w:line="280" w:lineRule="atLeast"/>
              <w:jc w:val="both"/>
              <w:rPr>
                <w:rFonts w:ascii="Arial" w:hAnsi="Arial" w:cs="Arial"/>
              </w:rPr>
            </w:pPr>
            <w:r>
              <w:rPr>
                <w:rFonts w:ascii="Arial" w:hAnsi="Arial" w:cs="Arial"/>
              </w:rPr>
              <w:t xml:space="preserve">Friday </w:t>
            </w:r>
            <w:r w:rsidR="00097A6F">
              <w:rPr>
                <w:rFonts w:ascii="Arial" w:hAnsi="Arial" w:cs="Arial"/>
              </w:rPr>
              <w:t xml:space="preserve">19 </w:t>
            </w:r>
            <w:del w:id="910" w:author="Santiago, Vince" w:date="2024-05-31T10:52:00Z">
              <w:r w:rsidR="004D6D8F" w:rsidDel="0042652D">
                <w:rPr>
                  <w:rFonts w:ascii="Arial" w:hAnsi="Arial" w:cs="Arial"/>
                </w:rPr>
                <w:delText xml:space="preserve">April </w:delText>
              </w:r>
            </w:del>
            <w:ins w:id="911" w:author="Santiago, Vince" w:date="2024-05-31T10:52:00Z">
              <w:r w:rsidR="0042652D">
                <w:rPr>
                  <w:rFonts w:ascii="Arial" w:hAnsi="Arial" w:cs="Arial"/>
                </w:rPr>
                <w:t xml:space="preserve">July </w:t>
              </w:r>
            </w:ins>
            <w:r>
              <w:rPr>
                <w:rFonts w:ascii="Arial" w:hAnsi="Arial" w:cs="Arial"/>
              </w:rPr>
              <w:t>202</w:t>
            </w:r>
            <w:r w:rsidR="00097A6F">
              <w:rPr>
                <w:rFonts w:ascii="Arial" w:hAnsi="Arial" w:cs="Arial"/>
              </w:rPr>
              <w:t>4</w:t>
            </w:r>
          </w:p>
        </w:tc>
        <w:tc>
          <w:tcPr>
            <w:tcW w:w="1417" w:type="dxa"/>
            <w:shd w:val="clear" w:color="auto" w:fill="auto"/>
          </w:tcPr>
          <w:p w14:paraId="6DCE795A" w14:textId="269FB910" w:rsidR="000B00E5" w:rsidRDefault="00DC1481" w:rsidP="000B00E5">
            <w:pPr>
              <w:spacing w:before="120" w:after="120" w:line="280" w:lineRule="atLeast"/>
              <w:jc w:val="center"/>
              <w:rPr>
                <w:rFonts w:ascii="Arial" w:hAnsi="Arial" w:cs="Arial"/>
              </w:rPr>
            </w:pPr>
            <w:r>
              <w:rPr>
                <w:rFonts w:ascii="Arial" w:hAnsi="Arial" w:cs="Arial"/>
              </w:rPr>
              <w:t>No</w:t>
            </w:r>
          </w:p>
        </w:tc>
        <w:tc>
          <w:tcPr>
            <w:tcW w:w="2323" w:type="dxa"/>
            <w:shd w:val="clear" w:color="auto" w:fill="auto"/>
          </w:tcPr>
          <w:p w14:paraId="251258F3" w14:textId="786BC352" w:rsidR="000B00E5" w:rsidRPr="00887B22" w:rsidRDefault="00DC1481" w:rsidP="000B00E5">
            <w:pPr>
              <w:spacing w:before="120" w:after="120" w:line="280" w:lineRule="atLeast"/>
              <w:jc w:val="center"/>
              <w:rPr>
                <w:rFonts w:ascii="Arial" w:hAnsi="Arial" w:cs="Arial"/>
              </w:rPr>
            </w:pPr>
            <w:r w:rsidRPr="00887B22">
              <w:rPr>
                <w:rFonts w:ascii="Arial" w:hAnsi="Arial" w:cs="Arial"/>
              </w:rPr>
              <w:t>Electronic only*</w:t>
            </w:r>
          </w:p>
        </w:tc>
      </w:tr>
    </w:tbl>
    <w:p w14:paraId="44FB5CBF" w14:textId="6B57CCC3" w:rsidR="004A1C88" w:rsidRDefault="004A1C88" w:rsidP="00887B22">
      <w:pPr>
        <w:spacing w:before="120" w:after="120" w:line="280" w:lineRule="atLeast"/>
        <w:ind w:left="720" w:hanging="720"/>
        <w:rPr>
          <w:rFonts w:ascii="Arial" w:hAnsi="Arial" w:cs="Arial"/>
        </w:rPr>
      </w:pPr>
      <w:r w:rsidRPr="00887B22">
        <w:rPr>
          <w:rFonts w:ascii="Arial" w:hAnsi="Arial" w:cs="Arial"/>
        </w:rPr>
        <w:tab/>
        <w:t>*</w:t>
      </w:r>
      <w:r w:rsidR="002B7ABA">
        <w:rPr>
          <w:rFonts w:ascii="Arial" w:hAnsi="Arial" w:cs="Arial"/>
        </w:rPr>
        <w:t xml:space="preserve"> </w:t>
      </w:r>
      <w:r w:rsidRPr="00887B22">
        <w:rPr>
          <w:rFonts w:ascii="Arial" w:hAnsi="Arial" w:cs="Arial"/>
        </w:rPr>
        <w:t>Hard copies of the return are not required</w:t>
      </w:r>
      <w:r w:rsidR="00CA1A44">
        <w:rPr>
          <w:rFonts w:ascii="Arial" w:hAnsi="Arial" w:cs="Arial"/>
        </w:rPr>
        <w:t xml:space="preserve">.  </w:t>
      </w:r>
      <w:r w:rsidR="00E95685">
        <w:rPr>
          <w:rFonts w:ascii="Arial" w:hAnsi="Arial" w:cs="Arial"/>
        </w:rPr>
        <w:t>C</w:t>
      </w:r>
      <w:r w:rsidRPr="00887B22">
        <w:rPr>
          <w:rFonts w:ascii="Arial" w:hAnsi="Arial" w:cs="Arial"/>
        </w:rPr>
        <w:t>opies of the signed managing agent’s report</w:t>
      </w:r>
      <w:r w:rsidR="00604183">
        <w:rPr>
          <w:rFonts w:ascii="Arial" w:hAnsi="Arial" w:cs="Arial"/>
        </w:rPr>
        <w:t>s</w:t>
      </w:r>
      <w:r w:rsidRPr="00887B22">
        <w:rPr>
          <w:rFonts w:ascii="Arial" w:hAnsi="Arial" w:cs="Arial"/>
        </w:rPr>
        <w:t xml:space="preserve"> (</w:t>
      </w:r>
      <w:r>
        <w:rPr>
          <w:rFonts w:ascii="Arial" w:hAnsi="Arial" w:cs="Arial"/>
        </w:rPr>
        <w:t>QSR</w:t>
      </w:r>
      <w:r w:rsidRPr="00887B22">
        <w:rPr>
          <w:rFonts w:ascii="Arial" w:hAnsi="Arial" w:cs="Arial"/>
        </w:rPr>
        <w:t>910</w:t>
      </w:r>
      <w:r w:rsidR="00604183">
        <w:rPr>
          <w:rFonts w:ascii="Arial" w:hAnsi="Arial" w:cs="Arial"/>
        </w:rPr>
        <w:t xml:space="preserve"> and QAD910</w:t>
      </w:r>
      <w:r w:rsidRPr="00887B22">
        <w:rPr>
          <w:rFonts w:ascii="Arial" w:hAnsi="Arial" w:cs="Arial"/>
        </w:rPr>
        <w:t xml:space="preserve">) </w:t>
      </w:r>
      <w:r w:rsidR="002B7ABA">
        <w:rPr>
          <w:rFonts w:ascii="Arial" w:hAnsi="Arial" w:cs="Arial"/>
        </w:rPr>
        <w:t xml:space="preserve">must </w:t>
      </w:r>
      <w:r w:rsidRPr="00887B22">
        <w:rPr>
          <w:rFonts w:ascii="Arial" w:hAnsi="Arial" w:cs="Arial"/>
        </w:rPr>
        <w:t>be</w:t>
      </w:r>
      <w:r w:rsidR="00E95685">
        <w:rPr>
          <w:rFonts w:ascii="Arial" w:hAnsi="Arial" w:cs="Arial"/>
        </w:rPr>
        <w:t xml:space="preserve"> emailed to Lloyd’s via inbox: </w:t>
      </w:r>
      <w:r w:rsidR="00E95685" w:rsidRPr="00E95685">
        <w:rPr>
          <w:rFonts w:ascii="Arial" w:hAnsi="Arial" w:cs="Arial"/>
        </w:rPr>
        <w:t>LLoyds-SolvencyReturns@lloyds.com</w:t>
      </w:r>
      <w:r w:rsidRPr="00887B22">
        <w:rPr>
          <w:rFonts w:ascii="Arial" w:hAnsi="Arial" w:cs="Arial"/>
        </w:rPr>
        <w:t xml:space="preserve"> by the designated deadline.</w:t>
      </w:r>
    </w:p>
    <w:p w14:paraId="7A21E6DF" w14:textId="77777777" w:rsidR="004A1C88" w:rsidRPr="00887B22" w:rsidRDefault="004A1C88" w:rsidP="0036277B">
      <w:pPr>
        <w:numPr>
          <w:ilvl w:val="2"/>
          <w:numId w:val="12"/>
        </w:numPr>
        <w:spacing w:before="120" w:after="120" w:line="280" w:lineRule="atLeast"/>
        <w:rPr>
          <w:rFonts w:ascii="Arial" w:hAnsi="Arial" w:cs="Arial"/>
        </w:rPr>
      </w:pPr>
      <w:r w:rsidRPr="00887B22">
        <w:rPr>
          <w:rFonts w:ascii="Arial" w:hAnsi="Arial" w:cs="Arial"/>
          <w:spacing w:val="-2"/>
          <w:kern w:val="28"/>
        </w:rPr>
        <w:lastRenderedPageBreak/>
        <w:t>Late submissions:  Failure to submit the return by the due deadline will be considered a breach of the Solvency and Reporting Byelaw (No.5 of 2007), as amended. A resubmission of the return after the deadline date will be considered a late submission.</w:t>
      </w:r>
    </w:p>
    <w:p w14:paraId="01A2F0E7"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Where a managing agent has reason to believe that it may be unable to submit </w:t>
      </w:r>
      <w:r>
        <w:rPr>
          <w:rFonts w:ascii="Arial" w:hAnsi="Arial" w:cs="Arial"/>
        </w:rPr>
        <w:t>the return</w:t>
      </w:r>
      <w:r w:rsidRPr="00887B22">
        <w:rPr>
          <w:rFonts w:ascii="Arial" w:hAnsi="Arial" w:cs="Arial"/>
        </w:rPr>
        <w:t xml:space="preserve"> on time it is encouraged to contact Lloyd’s </w:t>
      </w:r>
      <w:r w:rsidR="00AB30DC">
        <w:rPr>
          <w:rFonts w:ascii="Arial" w:hAnsi="Arial" w:cs="Arial"/>
        </w:rPr>
        <w:t>Central Finance</w:t>
      </w:r>
      <w:r w:rsidRPr="00887B22">
        <w:rPr>
          <w:rFonts w:ascii="Arial" w:hAnsi="Arial" w:cs="Arial"/>
        </w:rPr>
        <w:t xml:space="preserve"> at the earliest opportunity in advance of the deadline to discuss the matter. Failure to do so will be a factor Lloyd’s will take into account in deciding whether a fine is appropriate.</w:t>
      </w:r>
    </w:p>
    <w:p w14:paraId="63007301"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If an inaccurate or incomplete submission has been submitted then Lloyd’s may at its discretion regard that submission as being “late” in which case a fine may be imposed.  In deciding whether to exercise that discretion Lloyd’s Market Supervision and Review Committee (MSARC) will have regard to whether the managing agent itself identified the inaccuracy and brought the matter to Lloyd’s attention at the earliest opportunity.</w:t>
      </w:r>
    </w:p>
    <w:p w14:paraId="2348EA3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Where Lloyd’s is satisfied that a fine is appropriate then the following fining regime will be applied:</w:t>
      </w:r>
    </w:p>
    <w:p w14:paraId="3F4D56A2"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Per return per syndicate – flat fine</w:t>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r>
      <w:r w:rsidRPr="00887B22">
        <w:rPr>
          <w:rFonts w:ascii="Arial" w:hAnsi="Arial" w:cs="Arial"/>
        </w:rPr>
        <w:tab/>
        <w:t>£</w:t>
      </w:r>
      <w:r w:rsidR="0070220A">
        <w:rPr>
          <w:rFonts w:ascii="Arial" w:hAnsi="Arial" w:cs="Arial"/>
        </w:rPr>
        <w:t>20</w:t>
      </w:r>
      <w:r w:rsidRPr="00887B22">
        <w:rPr>
          <w:rFonts w:ascii="Arial" w:hAnsi="Arial" w:cs="Arial"/>
        </w:rPr>
        <w:t>,000</w:t>
      </w:r>
    </w:p>
    <w:p w14:paraId="15014FDC" w14:textId="77777777" w:rsidR="004A1C88" w:rsidRPr="00887B22" w:rsidRDefault="004A1C88" w:rsidP="00887B22">
      <w:pPr>
        <w:spacing w:before="120" w:after="120" w:line="280" w:lineRule="atLeast"/>
        <w:ind w:left="720" w:hanging="720"/>
        <w:rPr>
          <w:rFonts w:ascii="Arial" w:hAnsi="Arial" w:cs="Arial"/>
        </w:rPr>
      </w:pPr>
      <w:r w:rsidRPr="00887B22">
        <w:rPr>
          <w:rFonts w:ascii="Arial" w:hAnsi="Arial" w:cs="Arial"/>
        </w:rPr>
        <w:tab/>
        <w:t xml:space="preserve">Per return per syndicate – additional fine per working day late </w:t>
      </w:r>
      <w:r w:rsidRPr="00887B22">
        <w:rPr>
          <w:rFonts w:ascii="Arial" w:hAnsi="Arial" w:cs="Arial"/>
        </w:rPr>
        <w:tab/>
      </w:r>
      <w:r>
        <w:rPr>
          <w:rFonts w:ascii="Arial" w:hAnsi="Arial" w:cs="Arial"/>
        </w:rPr>
        <w:tab/>
      </w:r>
      <w:r w:rsidRPr="00887B22">
        <w:rPr>
          <w:rFonts w:ascii="Arial" w:hAnsi="Arial" w:cs="Arial"/>
        </w:rPr>
        <w:t>£1,000</w:t>
      </w:r>
    </w:p>
    <w:p w14:paraId="6E615794" w14:textId="77777777" w:rsidR="004A1C88" w:rsidRPr="00887B22"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Persistent delays will lead to further disciplinary action.</w:t>
      </w:r>
    </w:p>
    <w:p w14:paraId="2769AC7F" w14:textId="77777777" w:rsidR="004A1C88" w:rsidRDefault="004A1C88" w:rsidP="00887B22">
      <w:pPr>
        <w:spacing w:before="120" w:after="120" w:line="280" w:lineRule="atLeast"/>
        <w:ind w:left="720" w:hanging="720"/>
        <w:rPr>
          <w:rFonts w:ascii="Arial" w:hAnsi="Arial" w:cs="Arial"/>
          <w:spacing w:val="-2"/>
          <w:kern w:val="28"/>
        </w:rPr>
      </w:pPr>
      <w:r w:rsidRPr="00887B22">
        <w:rPr>
          <w:rFonts w:ascii="Arial" w:hAnsi="Arial" w:cs="Arial"/>
          <w:spacing w:val="-2"/>
          <w:kern w:val="28"/>
        </w:rPr>
        <w:tab/>
        <w:t xml:space="preserve">Please note that in accordance with the above policy Lloyd’s will take disciplinary action against managing agents who fail to submit market returns on time and fines will be imposed in appropriate circumstances, a policy supported by MSARC. </w:t>
      </w:r>
      <w:r w:rsidR="0070220A">
        <w:rPr>
          <w:rFonts w:ascii="Arial" w:hAnsi="Arial" w:cs="Arial"/>
          <w:spacing w:val="-2"/>
          <w:kern w:val="28"/>
        </w:rPr>
        <w:t>Please refer to market bulletin Y5265 for further clarification.</w:t>
      </w:r>
      <w:r w:rsidRPr="00887B22">
        <w:rPr>
          <w:rFonts w:ascii="Arial" w:hAnsi="Arial" w:cs="Arial"/>
          <w:spacing w:val="-2"/>
          <w:kern w:val="28"/>
        </w:rPr>
        <w:t xml:space="preserve"> </w:t>
      </w:r>
    </w:p>
    <w:p w14:paraId="1C0B54FD" w14:textId="77777777" w:rsidR="00025F62" w:rsidRPr="00887B22" w:rsidRDefault="00025F62" w:rsidP="00887B22">
      <w:pPr>
        <w:spacing w:before="120" w:after="120" w:line="280" w:lineRule="atLeast"/>
        <w:ind w:left="720" w:hanging="720"/>
        <w:rPr>
          <w:rFonts w:ascii="Arial" w:hAnsi="Arial" w:cs="Arial"/>
        </w:rPr>
      </w:pPr>
    </w:p>
    <w:p w14:paraId="79C82102" w14:textId="77777777" w:rsidR="004A1C88" w:rsidRPr="00887B22" w:rsidRDefault="0062697A" w:rsidP="004A1C88">
      <w:pPr>
        <w:pStyle w:val="Heading2"/>
        <w:spacing w:after="120" w:line="280" w:lineRule="atLeast"/>
        <w:ind w:left="576"/>
        <w:rPr>
          <w:rFonts w:ascii="Arial" w:hAnsi="Arial" w:cs="Arial"/>
          <w:sz w:val="22"/>
          <w:szCs w:val="22"/>
          <w:u w:val="none"/>
        </w:rPr>
      </w:pPr>
      <w:bookmarkStart w:id="912" w:name="_Toc346004429"/>
      <w:bookmarkStart w:id="913" w:name="_Toc346092645"/>
      <w:bookmarkStart w:id="914" w:name="_Toc346099735"/>
      <w:bookmarkStart w:id="915" w:name="_Toc346099915"/>
      <w:bookmarkStart w:id="916" w:name="_Toc346100039"/>
      <w:bookmarkStart w:id="917" w:name="_Toc346100142"/>
      <w:bookmarkStart w:id="918" w:name="_Toc346100245"/>
      <w:bookmarkStart w:id="919" w:name="_Toc346118552"/>
      <w:bookmarkStart w:id="920" w:name="_Toc346193828"/>
      <w:bookmarkStart w:id="921" w:name="_Toc346269043"/>
      <w:bookmarkStart w:id="922" w:name="_Toc346528034"/>
      <w:bookmarkStart w:id="923" w:name="_Toc346541162"/>
      <w:bookmarkStart w:id="924" w:name="_Toc346628672"/>
      <w:bookmarkStart w:id="925" w:name="_Toc346635579"/>
      <w:bookmarkStart w:id="926" w:name="_Toc346705505"/>
      <w:bookmarkStart w:id="927" w:name="_Toc346801687"/>
      <w:bookmarkStart w:id="928" w:name="_Toc346801814"/>
      <w:bookmarkStart w:id="929" w:name="_Toc346801939"/>
      <w:bookmarkStart w:id="930" w:name="_Toc346869404"/>
      <w:bookmarkStart w:id="931" w:name="_Toc346886783"/>
      <w:bookmarkStart w:id="932" w:name="_Toc346893448"/>
      <w:bookmarkStart w:id="933" w:name="_Toc346896577"/>
      <w:bookmarkStart w:id="934" w:name="_Toc347127744"/>
      <w:bookmarkStart w:id="935" w:name="_Toc347131437"/>
      <w:bookmarkStart w:id="936" w:name="_Toc347133527"/>
      <w:bookmarkStart w:id="937" w:name="_Toc347135298"/>
      <w:bookmarkStart w:id="938" w:name="_Toc347138596"/>
      <w:bookmarkStart w:id="939" w:name="_Toc347152438"/>
      <w:bookmarkStart w:id="940" w:name="_Toc347152571"/>
      <w:bookmarkStart w:id="941" w:name="_Toc347152926"/>
      <w:bookmarkStart w:id="942" w:name="_Toc347214371"/>
      <w:bookmarkStart w:id="943" w:name="_Toc347303056"/>
      <w:bookmarkStart w:id="944" w:name="_Toc347387074"/>
      <w:bookmarkStart w:id="945" w:name="_Toc347477315"/>
      <w:bookmarkStart w:id="946" w:name="_Toc347492911"/>
      <w:bookmarkStart w:id="947" w:name="_Toc347494881"/>
      <w:bookmarkStart w:id="948" w:name="_Toc347501100"/>
      <w:bookmarkStart w:id="949" w:name="_Toc290978019"/>
      <w:bookmarkStart w:id="950" w:name="_Toc290978121"/>
      <w:bookmarkStart w:id="951" w:name="_Toc290978321"/>
      <w:bookmarkStart w:id="952" w:name="_Toc290978421"/>
      <w:bookmarkStart w:id="953" w:name="_Toc290978512"/>
      <w:bookmarkStart w:id="954" w:name="_Toc290978603"/>
      <w:bookmarkStart w:id="955" w:name="_Toc290978694"/>
      <w:bookmarkStart w:id="956" w:name="_Toc290978785"/>
      <w:bookmarkStart w:id="957" w:name="_Toc290989379"/>
      <w:bookmarkStart w:id="958" w:name="_Toc290989557"/>
      <w:bookmarkStart w:id="959" w:name="_Toc291143517"/>
      <w:bookmarkStart w:id="960" w:name="_Toc291143608"/>
      <w:bookmarkStart w:id="961" w:name="_Toc291143946"/>
      <w:bookmarkStart w:id="962" w:name="_Toc291144315"/>
      <w:bookmarkStart w:id="963" w:name="_Toc291144978"/>
      <w:bookmarkStart w:id="964" w:name="_Toc294252502"/>
      <w:bookmarkStart w:id="965" w:name="_Toc294272196"/>
      <w:bookmarkStart w:id="966" w:name="_Toc294772939"/>
      <w:bookmarkStart w:id="967" w:name="_Toc294774736"/>
      <w:bookmarkStart w:id="968" w:name="_Toc294776337"/>
      <w:bookmarkStart w:id="969" w:name="_Toc294776999"/>
      <w:bookmarkStart w:id="970" w:name="_Toc294777132"/>
      <w:bookmarkStart w:id="971" w:name="_Toc294777264"/>
      <w:bookmarkStart w:id="972" w:name="_Toc294777395"/>
      <w:bookmarkStart w:id="973" w:name="_Toc294777526"/>
      <w:bookmarkStart w:id="974" w:name="_Toc294777656"/>
      <w:bookmarkStart w:id="975" w:name="_Toc294779071"/>
      <w:bookmarkStart w:id="976" w:name="_Toc294779930"/>
      <w:bookmarkStart w:id="977" w:name="_Toc294785558"/>
      <w:bookmarkStart w:id="978" w:name="_Toc294791495"/>
      <w:bookmarkStart w:id="979" w:name="_Toc294793929"/>
      <w:bookmarkStart w:id="980" w:name="_Toc294794314"/>
      <w:bookmarkStart w:id="981" w:name="_Toc294794464"/>
      <w:bookmarkStart w:id="982" w:name="_Toc294794610"/>
      <w:bookmarkStart w:id="983" w:name="_Toc294794755"/>
      <w:bookmarkStart w:id="984" w:name="_Toc294794899"/>
      <w:bookmarkStart w:id="985" w:name="_Toc294795038"/>
      <w:bookmarkStart w:id="986" w:name="_Toc294795177"/>
      <w:bookmarkStart w:id="987" w:name="_Toc294795314"/>
      <w:bookmarkStart w:id="988" w:name="_Toc294795450"/>
      <w:bookmarkStart w:id="989" w:name="_Toc294797632"/>
      <w:bookmarkStart w:id="990" w:name="_Toc294858459"/>
      <w:bookmarkStart w:id="991" w:name="_Toc298767389"/>
      <w:bookmarkStart w:id="992" w:name="_Toc298771415"/>
      <w:bookmarkStart w:id="993" w:name="_Toc298853334"/>
      <w:bookmarkStart w:id="994" w:name="_Toc299548066"/>
      <w:bookmarkStart w:id="995" w:name="_Toc299548206"/>
      <w:bookmarkStart w:id="996" w:name="_Toc299548347"/>
      <w:bookmarkStart w:id="997" w:name="_Toc299549124"/>
      <w:bookmarkStart w:id="998" w:name="_Toc299549318"/>
      <w:bookmarkStart w:id="999" w:name="_Toc299549514"/>
      <w:bookmarkStart w:id="1000" w:name="_Toc299549515"/>
      <w:bookmarkStart w:id="1001" w:name="_Toc343002954"/>
      <w:bookmarkStart w:id="1002" w:name="_Toc352675358"/>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r>
        <w:rPr>
          <w:rFonts w:ascii="Arial" w:hAnsi="Arial" w:cs="Arial"/>
          <w:sz w:val="22"/>
          <w:szCs w:val="22"/>
          <w:u w:val="none"/>
        </w:rPr>
        <w:t xml:space="preserve">  </w:t>
      </w:r>
      <w:r w:rsidR="004A1C88" w:rsidRPr="006F54CB">
        <w:rPr>
          <w:rFonts w:ascii="Arial" w:hAnsi="Arial" w:cs="Arial"/>
          <w:sz w:val="22"/>
          <w:szCs w:val="22"/>
          <w:u w:val="none"/>
        </w:rPr>
        <w:t>Key contacts</w:t>
      </w:r>
      <w:bookmarkEnd w:id="1000"/>
      <w:bookmarkEnd w:id="1001"/>
      <w:bookmarkEnd w:id="1002"/>
    </w:p>
    <w:p w14:paraId="0DA74549" w14:textId="1644B88A" w:rsidR="004A1C88" w:rsidRPr="00887B22" w:rsidRDefault="004A1C88" w:rsidP="0036277B">
      <w:pPr>
        <w:numPr>
          <w:ilvl w:val="2"/>
          <w:numId w:val="7"/>
        </w:numPr>
        <w:spacing w:after="120" w:line="280" w:lineRule="atLeast"/>
        <w:rPr>
          <w:rFonts w:ascii="Arial" w:hAnsi="Arial" w:cs="Arial"/>
        </w:rPr>
      </w:pPr>
      <w:r w:rsidRPr="00887B22">
        <w:rPr>
          <w:rFonts w:ascii="Arial" w:hAnsi="Arial" w:cs="Arial"/>
          <w:color w:val="000000"/>
        </w:rPr>
        <w:t xml:space="preserve">Any queries about the completion of the Pillar 3 returns should be directed by e-mail to </w:t>
      </w:r>
      <w:r w:rsidR="00AB30DC">
        <w:rPr>
          <w:rFonts w:ascii="Arial" w:hAnsi="Arial" w:cs="Arial"/>
          <w:color w:val="000000"/>
        </w:rPr>
        <w:t>Central Finance</w:t>
      </w:r>
      <w:r w:rsidRPr="00887B22">
        <w:rPr>
          <w:rFonts w:ascii="Arial" w:hAnsi="Arial" w:cs="Arial"/>
          <w:color w:val="000000"/>
        </w:rPr>
        <w:t xml:space="preserve"> at</w:t>
      </w:r>
      <w:r w:rsidRPr="00887B22">
        <w:rPr>
          <w:rFonts w:ascii="Arial" w:hAnsi="Arial" w:cs="Arial"/>
        </w:rPr>
        <w:t xml:space="preserve"> </w:t>
      </w:r>
      <w:hyperlink r:id="rId23" w:history="1">
        <w:r w:rsidRPr="00887B22">
          <w:rPr>
            <w:rStyle w:val="Hyperlink"/>
            <w:rFonts w:ascii="Arial" w:hAnsi="Arial" w:cs="Arial"/>
          </w:rPr>
          <w:t>Lloyds-SolvencyR</w:t>
        </w:r>
        <w:bookmarkStart w:id="1003" w:name="_Hlt23649286"/>
        <w:r w:rsidRPr="00887B22">
          <w:rPr>
            <w:rStyle w:val="Hyperlink"/>
            <w:rFonts w:ascii="Arial" w:hAnsi="Arial" w:cs="Arial"/>
          </w:rPr>
          <w:t>e</w:t>
        </w:r>
        <w:bookmarkEnd w:id="1003"/>
        <w:r w:rsidRPr="00887B22">
          <w:rPr>
            <w:rStyle w:val="Hyperlink"/>
            <w:rFonts w:ascii="Arial" w:hAnsi="Arial" w:cs="Arial"/>
          </w:rPr>
          <w:t>turns@lloyds.com</w:t>
        </w:r>
      </w:hyperlink>
      <w:r w:rsidRPr="00887B22">
        <w:rPr>
          <w:rFonts w:ascii="Arial" w:hAnsi="Arial" w:cs="Arial"/>
        </w:rPr>
        <w:t xml:space="preserve">. All queries will be responded to by the end of the following working day. Please contact </w:t>
      </w:r>
      <w:r w:rsidR="00125FF8">
        <w:rPr>
          <w:rFonts w:ascii="Arial" w:hAnsi="Arial" w:cs="Arial"/>
        </w:rPr>
        <w:t>Rizwan Kermali</w:t>
      </w:r>
      <w:r w:rsidRPr="00887B22">
        <w:rPr>
          <w:rFonts w:ascii="Arial" w:hAnsi="Arial" w:cs="Arial"/>
        </w:rPr>
        <w:t xml:space="preserve"> (</w:t>
      </w:r>
      <w:r w:rsidR="00125FF8">
        <w:rPr>
          <w:rFonts w:ascii="Arial" w:hAnsi="Arial" w:cs="Arial"/>
        </w:rPr>
        <w:t>rizwan.kermali</w:t>
      </w:r>
      <w:del w:id="1004" w:author="Kermali, Rizwan" w:date="2024-06-20T10:27:00Z">
        <w:r w:rsidR="00125FF8" w:rsidDel="00125FF8">
          <w:rPr>
            <w:rFonts w:ascii="Arial" w:hAnsi="Arial" w:cs="Arial"/>
          </w:rPr>
          <w:delText xml:space="preserve"> </w:delText>
        </w:r>
      </w:del>
      <w:r w:rsidRPr="00887B22">
        <w:rPr>
          <w:rFonts w:ascii="Arial" w:hAnsi="Arial" w:cs="Arial"/>
        </w:rPr>
        <w:t>@lloyds.com) via email if a response remains outstanding at that time.</w:t>
      </w:r>
    </w:p>
    <w:p w14:paraId="6519C939" w14:textId="77777777" w:rsidR="004A1C88" w:rsidRPr="006C3B59" w:rsidRDefault="004A1C88" w:rsidP="0036277B">
      <w:pPr>
        <w:numPr>
          <w:ilvl w:val="2"/>
          <w:numId w:val="7"/>
        </w:numPr>
        <w:spacing w:after="120" w:line="280" w:lineRule="atLeast"/>
        <w:rPr>
          <w:rFonts w:ascii="Arial" w:hAnsi="Arial" w:cs="Arial"/>
        </w:rPr>
      </w:pPr>
      <w:r w:rsidRPr="00887B22">
        <w:rPr>
          <w:rFonts w:ascii="Arial" w:hAnsi="Arial" w:cs="Arial"/>
          <w:color w:val="000000"/>
        </w:rPr>
        <w:t>Please include the relevant form number(s) and a reference to the issue raised in the email header.</w:t>
      </w:r>
    </w:p>
    <w:p w14:paraId="0726D184" w14:textId="77777777" w:rsidR="004A18FA" w:rsidRDefault="004A1C88" w:rsidP="004A18FA">
      <w:pPr>
        <w:numPr>
          <w:ilvl w:val="2"/>
          <w:numId w:val="7"/>
        </w:numPr>
        <w:spacing w:after="120" w:line="280" w:lineRule="atLeast"/>
        <w:rPr>
          <w:rFonts w:ascii="Arial" w:hAnsi="Arial" w:cs="Arial"/>
        </w:rPr>
      </w:pPr>
      <w:r w:rsidRPr="00887B22">
        <w:rPr>
          <w:rFonts w:ascii="Arial" w:hAnsi="Arial" w:cs="Arial"/>
        </w:rPr>
        <w:t xml:space="preserve">The </w:t>
      </w:r>
      <w:r>
        <w:rPr>
          <w:rFonts w:ascii="Arial" w:hAnsi="Arial" w:cs="Arial"/>
        </w:rPr>
        <w:t>k</w:t>
      </w:r>
      <w:r w:rsidRPr="00887B22">
        <w:rPr>
          <w:rFonts w:ascii="Arial" w:hAnsi="Arial" w:cs="Arial"/>
        </w:rPr>
        <w:t>ey contacts within the Corporation of Lloyd’s in relation to the Pillar 3 returns are:</w:t>
      </w:r>
    </w:p>
    <w:p w14:paraId="774059D1" w14:textId="77777777" w:rsidR="004A18FA" w:rsidRPr="004A18FA" w:rsidRDefault="004A18FA" w:rsidP="006C6FB3">
      <w:pPr>
        <w:spacing w:after="120" w:line="280" w:lineRule="atLeast"/>
        <w:rPr>
          <w:rFonts w:ascii="Arial" w:hAnsi="Arial" w:cs="Arial"/>
        </w:rPr>
      </w:pPr>
    </w:p>
    <w:tbl>
      <w:tblPr>
        <w:tblW w:w="864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3572"/>
        <w:gridCol w:w="3232"/>
      </w:tblGrid>
      <w:tr w:rsidR="00E052AF" w:rsidRPr="00887B22" w14:paraId="4579B5B7" w14:textId="77777777" w:rsidTr="006B7A1C">
        <w:tc>
          <w:tcPr>
            <w:tcW w:w="1843" w:type="dxa"/>
            <w:shd w:val="clear" w:color="auto" w:fill="auto"/>
          </w:tcPr>
          <w:p w14:paraId="7AC2A5D7" w14:textId="65683137" w:rsidR="00E052AF" w:rsidRPr="004E53D3" w:rsidRDefault="004D6D8F" w:rsidP="0076519A">
            <w:pPr>
              <w:tabs>
                <w:tab w:val="left" w:pos="567"/>
              </w:tabs>
              <w:spacing w:after="120" w:line="280" w:lineRule="atLeast"/>
              <w:ind w:left="147"/>
              <w:rPr>
                <w:rFonts w:ascii="Arial" w:hAnsi="Arial" w:cs="Arial"/>
                <w:color w:val="000000"/>
              </w:rPr>
            </w:pPr>
            <w:r>
              <w:rPr>
                <w:rFonts w:ascii="Arial" w:hAnsi="Arial" w:cs="Arial"/>
                <w:color w:val="000000"/>
              </w:rPr>
              <w:t>Rizwan Kermali</w:t>
            </w:r>
          </w:p>
        </w:tc>
        <w:tc>
          <w:tcPr>
            <w:tcW w:w="3572" w:type="dxa"/>
          </w:tcPr>
          <w:p w14:paraId="18613500" w14:textId="2FC7A09B" w:rsidR="00E052AF" w:rsidRPr="00854B80" w:rsidRDefault="00AB30DC" w:rsidP="0076519A">
            <w:pPr>
              <w:tabs>
                <w:tab w:val="left" w:pos="567"/>
              </w:tabs>
              <w:spacing w:after="120" w:line="280" w:lineRule="atLeast"/>
              <w:ind w:left="147"/>
              <w:rPr>
                <w:rFonts w:ascii="Arial" w:hAnsi="Arial" w:cs="Arial"/>
                <w:color w:val="000000"/>
              </w:rPr>
            </w:pPr>
            <w:r>
              <w:rPr>
                <w:rFonts w:ascii="Arial" w:hAnsi="Arial" w:cs="Arial"/>
                <w:color w:val="000000"/>
              </w:rPr>
              <w:t>Head of</w:t>
            </w:r>
            <w:r w:rsidR="009C1989">
              <w:rPr>
                <w:rFonts w:ascii="Arial" w:hAnsi="Arial" w:cs="Arial"/>
                <w:color w:val="000000"/>
              </w:rPr>
              <w:t xml:space="preserve"> </w:t>
            </w:r>
            <w:r w:rsidR="004D6D8F">
              <w:rPr>
                <w:rFonts w:ascii="Arial" w:hAnsi="Arial" w:cs="Arial"/>
                <w:color w:val="000000"/>
              </w:rPr>
              <w:t xml:space="preserve">External </w:t>
            </w:r>
            <w:r w:rsidR="0039761D">
              <w:rPr>
                <w:rFonts w:ascii="Arial" w:hAnsi="Arial" w:cs="Arial"/>
                <w:color w:val="000000"/>
              </w:rPr>
              <w:t>Reporting</w:t>
            </w:r>
          </w:p>
        </w:tc>
        <w:tc>
          <w:tcPr>
            <w:tcW w:w="3232" w:type="dxa"/>
            <w:shd w:val="clear" w:color="auto" w:fill="auto"/>
          </w:tcPr>
          <w:p w14:paraId="643AF945" w14:textId="186924F1" w:rsidR="0039761D" w:rsidRPr="004E53D3" w:rsidRDefault="004D6D8F" w:rsidP="0039761D">
            <w:pPr>
              <w:tabs>
                <w:tab w:val="left" w:pos="567"/>
              </w:tabs>
              <w:spacing w:after="120" w:line="280" w:lineRule="atLeast"/>
              <w:ind w:left="147"/>
              <w:jc w:val="both"/>
              <w:rPr>
                <w:rFonts w:ascii="Arial" w:hAnsi="Arial" w:cs="Arial"/>
                <w:color w:val="000000"/>
              </w:rPr>
            </w:pPr>
            <w:r w:rsidRPr="008926C9">
              <w:rPr>
                <w:rStyle w:val="Hyperlink"/>
                <w:rFonts w:asciiTheme="minorBidi" w:hAnsiTheme="minorBidi" w:cstheme="minorBidi"/>
              </w:rPr>
              <w:t>rizwan.kermali@lloyds.com</w:t>
            </w:r>
          </w:p>
        </w:tc>
      </w:tr>
      <w:tr w:rsidR="00E63490" w:rsidRPr="00887B22" w14:paraId="65296D7B" w14:textId="77777777" w:rsidTr="006B7A1C">
        <w:tc>
          <w:tcPr>
            <w:tcW w:w="1843" w:type="dxa"/>
            <w:shd w:val="clear" w:color="auto" w:fill="auto"/>
          </w:tcPr>
          <w:p w14:paraId="44E70ED8" w14:textId="26E764DA" w:rsidR="00E63490" w:rsidRDefault="00E63490" w:rsidP="0076519A">
            <w:pPr>
              <w:tabs>
                <w:tab w:val="left" w:pos="567"/>
              </w:tabs>
              <w:spacing w:after="120" w:line="280" w:lineRule="atLeast"/>
              <w:ind w:left="147"/>
              <w:rPr>
                <w:rFonts w:ascii="Arial" w:hAnsi="Arial" w:cs="Arial"/>
                <w:color w:val="000000"/>
              </w:rPr>
            </w:pPr>
            <w:r>
              <w:rPr>
                <w:rFonts w:ascii="Arial" w:hAnsi="Arial" w:cs="Arial"/>
                <w:color w:val="000000"/>
              </w:rPr>
              <w:t>Vince Santiago</w:t>
            </w:r>
          </w:p>
        </w:tc>
        <w:tc>
          <w:tcPr>
            <w:tcW w:w="3572" w:type="dxa"/>
          </w:tcPr>
          <w:p w14:paraId="6F313E32" w14:textId="7132936E" w:rsidR="00E63490" w:rsidRPr="008213E9" w:rsidRDefault="009C1989" w:rsidP="0076519A">
            <w:pPr>
              <w:tabs>
                <w:tab w:val="left" w:pos="567"/>
              </w:tabs>
              <w:spacing w:after="120" w:line="280" w:lineRule="atLeast"/>
              <w:ind w:left="147"/>
              <w:rPr>
                <w:rFonts w:asciiTheme="minorBidi" w:hAnsiTheme="minorBidi" w:cstheme="minorBidi"/>
                <w:color w:val="000000"/>
              </w:rPr>
            </w:pPr>
            <w:r>
              <w:rPr>
                <w:rFonts w:asciiTheme="minorBidi" w:hAnsiTheme="minorBidi" w:cstheme="minorBidi"/>
                <w:color w:val="000000"/>
              </w:rPr>
              <w:t>Manager</w:t>
            </w:r>
            <w:r w:rsidR="00E63490" w:rsidRPr="008213E9">
              <w:rPr>
                <w:rFonts w:asciiTheme="minorBidi" w:hAnsiTheme="minorBidi" w:cstheme="minorBidi"/>
                <w:color w:val="000000"/>
              </w:rPr>
              <w:t>, Regulatory Reporting</w:t>
            </w:r>
          </w:p>
        </w:tc>
        <w:tc>
          <w:tcPr>
            <w:tcW w:w="3232" w:type="dxa"/>
            <w:shd w:val="clear" w:color="auto" w:fill="auto"/>
          </w:tcPr>
          <w:p w14:paraId="4F2BFA2D" w14:textId="3C4EC471" w:rsidR="00CE3EFE" w:rsidRPr="008213E9" w:rsidRDefault="003E1EC1" w:rsidP="006B3ACE">
            <w:pPr>
              <w:tabs>
                <w:tab w:val="left" w:pos="567"/>
              </w:tabs>
              <w:spacing w:after="120" w:line="280" w:lineRule="atLeast"/>
              <w:ind w:left="147"/>
              <w:jc w:val="both"/>
              <w:rPr>
                <w:rFonts w:asciiTheme="minorBidi" w:hAnsiTheme="minorBidi" w:cstheme="minorBidi"/>
              </w:rPr>
            </w:pPr>
            <w:hyperlink r:id="rId24" w:history="1">
              <w:r w:rsidR="00CE3EFE" w:rsidRPr="00B40128">
                <w:rPr>
                  <w:rStyle w:val="Hyperlink"/>
                  <w:rFonts w:asciiTheme="minorBidi" w:hAnsiTheme="minorBidi" w:cstheme="minorBidi"/>
                </w:rPr>
                <w:t>Vince.santiago@lloyds.com</w:t>
              </w:r>
            </w:hyperlink>
          </w:p>
        </w:tc>
      </w:tr>
    </w:tbl>
    <w:p w14:paraId="5B1B17AF" w14:textId="77777777" w:rsidR="004A1C88" w:rsidRPr="00887B22" w:rsidRDefault="004A1C88" w:rsidP="00196501">
      <w:pPr>
        <w:spacing w:after="120" w:line="280" w:lineRule="atLeast"/>
        <w:rPr>
          <w:rFonts w:ascii="Arial" w:hAnsi="Arial" w:cs="Arial"/>
        </w:rPr>
      </w:pPr>
    </w:p>
    <w:p w14:paraId="39687190" w14:textId="77777777" w:rsidR="004A1C88" w:rsidRDefault="0062697A" w:rsidP="004A1C88">
      <w:pPr>
        <w:pStyle w:val="Heading2"/>
        <w:spacing w:after="120" w:line="280" w:lineRule="atLeast"/>
        <w:ind w:left="576"/>
        <w:rPr>
          <w:rFonts w:ascii="Arial" w:hAnsi="Arial" w:cs="Arial"/>
          <w:sz w:val="22"/>
          <w:szCs w:val="22"/>
          <w:u w:val="none"/>
        </w:rPr>
      </w:pPr>
      <w:bookmarkStart w:id="1005" w:name="_Toc294272198"/>
      <w:bookmarkStart w:id="1006" w:name="_Toc294772941"/>
      <w:bookmarkStart w:id="1007" w:name="_Toc294774738"/>
      <w:bookmarkStart w:id="1008" w:name="_Toc294776339"/>
      <w:bookmarkStart w:id="1009" w:name="_Toc294777001"/>
      <w:bookmarkStart w:id="1010" w:name="_Toc294777134"/>
      <w:bookmarkStart w:id="1011" w:name="_Toc294777266"/>
      <w:bookmarkStart w:id="1012" w:name="_Toc294777397"/>
      <w:bookmarkStart w:id="1013" w:name="_Toc294777528"/>
      <w:bookmarkStart w:id="1014" w:name="_Toc294777658"/>
      <w:bookmarkStart w:id="1015" w:name="_Toc294779073"/>
      <w:bookmarkStart w:id="1016" w:name="_Toc294779932"/>
      <w:bookmarkStart w:id="1017" w:name="_Toc294785560"/>
      <w:bookmarkStart w:id="1018" w:name="_Toc294791497"/>
      <w:bookmarkStart w:id="1019" w:name="_Toc294793931"/>
      <w:bookmarkStart w:id="1020" w:name="_Toc294794316"/>
      <w:bookmarkStart w:id="1021" w:name="_Toc294794466"/>
      <w:bookmarkStart w:id="1022" w:name="_Toc294794612"/>
      <w:bookmarkStart w:id="1023" w:name="_Toc294794757"/>
      <w:bookmarkStart w:id="1024" w:name="_Toc294794901"/>
      <w:bookmarkStart w:id="1025" w:name="_Toc294795040"/>
      <w:bookmarkStart w:id="1026" w:name="_Toc294795179"/>
      <w:bookmarkStart w:id="1027" w:name="_Toc294795316"/>
      <w:bookmarkStart w:id="1028" w:name="_Toc294795452"/>
      <w:bookmarkStart w:id="1029" w:name="_Toc294797634"/>
      <w:bookmarkStart w:id="1030" w:name="_Toc294858461"/>
      <w:bookmarkStart w:id="1031" w:name="_Toc298767391"/>
      <w:bookmarkStart w:id="1032" w:name="_Toc298771417"/>
      <w:bookmarkStart w:id="1033" w:name="_Toc298853336"/>
      <w:bookmarkStart w:id="1034" w:name="_Toc299548068"/>
      <w:bookmarkStart w:id="1035" w:name="_Toc299548208"/>
      <w:bookmarkStart w:id="1036" w:name="_Toc299548349"/>
      <w:bookmarkStart w:id="1037" w:name="_Toc299549126"/>
      <w:bookmarkStart w:id="1038" w:name="_Toc299549320"/>
      <w:bookmarkStart w:id="1039" w:name="_Toc299549516"/>
      <w:bookmarkStart w:id="1040" w:name="_Toc294252504"/>
      <w:bookmarkStart w:id="1041" w:name="_Toc294272199"/>
      <w:bookmarkStart w:id="1042" w:name="_Toc294772942"/>
      <w:bookmarkStart w:id="1043" w:name="_Toc294774739"/>
      <w:bookmarkStart w:id="1044" w:name="_Toc294776340"/>
      <w:bookmarkStart w:id="1045" w:name="_Toc294777002"/>
      <w:bookmarkStart w:id="1046" w:name="_Toc294777135"/>
      <w:bookmarkStart w:id="1047" w:name="_Toc294777267"/>
      <w:bookmarkStart w:id="1048" w:name="_Toc294777398"/>
      <w:bookmarkStart w:id="1049" w:name="_Toc294777529"/>
      <w:bookmarkStart w:id="1050" w:name="_Toc294777659"/>
      <w:bookmarkStart w:id="1051" w:name="_Toc294779074"/>
      <w:bookmarkStart w:id="1052" w:name="_Toc294779933"/>
      <w:bookmarkStart w:id="1053" w:name="_Toc294785561"/>
      <w:bookmarkStart w:id="1054" w:name="_Toc294791498"/>
      <w:bookmarkStart w:id="1055" w:name="_Toc294793932"/>
      <w:bookmarkStart w:id="1056" w:name="_Toc294794317"/>
      <w:bookmarkStart w:id="1057" w:name="_Toc294794467"/>
      <w:bookmarkStart w:id="1058" w:name="_Toc294794613"/>
      <w:bookmarkStart w:id="1059" w:name="_Toc294794758"/>
      <w:bookmarkStart w:id="1060" w:name="_Toc294794902"/>
      <w:bookmarkStart w:id="1061" w:name="_Toc294795041"/>
      <w:bookmarkStart w:id="1062" w:name="_Toc294795180"/>
      <w:bookmarkStart w:id="1063" w:name="_Toc294795317"/>
      <w:bookmarkStart w:id="1064" w:name="_Toc294795453"/>
      <w:bookmarkStart w:id="1065" w:name="_Toc294797635"/>
      <w:bookmarkStart w:id="1066" w:name="_Toc294858462"/>
      <w:bookmarkStart w:id="1067" w:name="_Toc298767392"/>
      <w:bookmarkStart w:id="1068" w:name="_Toc298771418"/>
      <w:bookmarkStart w:id="1069" w:name="_Toc298853337"/>
      <w:bookmarkStart w:id="1070" w:name="_Toc299548069"/>
      <w:bookmarkStart w:id="1071" w:name="_Toc299548209"/>
      <w:bookmarkStart w:id="1072" w:name="_Toc299548350"/>
      <w:bookmarkStart w:id="1073" w:name="_Toc299549127"/>
      <w:bookmarkStart w:id="1074" w:name="_Toc299549321"/>
      <w:bookmarkStart w:id="1075" w:name="_Toc299549517"/>
      <w:bookmarkStart w:id="1076" w:name="_Toc294252505"/>
      <w:bookmarkStart w:id="1077" w:name="_Toc294272200"/>
      <w:bookmarkStart w:id="1078" w:name="_Toc294772943"/>
      <w:bookmarkStart w:id="1079" w:name="_Toc294774740"/>
      <w:bookmarkStart w:id="1080" w:name="_Toc294776341"/>
      <w:bookmarkStart w:id="1081" w:name="_Toc294777003"/>
      <w:bookmarkStart w:id="1082" w:name="_Toc294777136"/>
      <w:bookmarkStart w:id="1083" w:name="_Toc294777268"/>
      <w:bookmarkStart w:id="1084" w:name="_Toc294777399"/>
      <w:bookmarkStart w:id="1085" w:name="_Toc294777530"/>
      <w:bookmarkStart w:id="1086" w:name="_Toc294777660"/>
      <w:bookmarkStart w:id="1087" w:name="_Toc294779075"/>
      <w:bookmarkStart w:id="1088" w:name="_Toc294779934"/>
      <w:bookmarkStart w:id="1089" w:name="_Toc294785562"/>
      <w:bookmarkStart w:id="1090" w:name="_Toc294791499"/>
      <w:bookmarkStart w:id="1091" w:name="_Toc294793933"/>
      <w:bookmarkStart w:id="1092" w:name="_Toc294794318"/>
      <w:bookmarkStart w:id="1093" w:name="_Toc294794468"/>
      <w:bookmarkStart w:id="1094" w:name="_Toc294794614"/>
      <w:bookmarkStart w:id="1095" w:name="_Toc294794759"/>
      <w:bookmarkStart w:id="1096" w:name="_Toc294794903"/>
      <w:bookmarkStart w:id="1097" w:name="_Toc294795042"/>
      <w:bookmarkStart w:id="1098" w:name="_Toc294795181"/>
      <w:bookmarkStart w:id="1099" w:name="_Toc294795318"/>
      <w:bookmarkStart w:id="1100" w:name="_Toc294795454"/>
      <w:bookmarkStart w:id="1101" w:name="_Toc294797636"/>
      <w:bookmarkStart w:id="1102" w:name="_Toc294858463"/>
      <w:bookmarkStart w:id="1103" w:name="_Toc298767393"/>
      <w:bookmarkStart w:id="1104" w:name="_Toc298771419"/>
      <w:bookmarkStart w:id="1105" w:name="_Toc298853338"/>
      <w:bookmarkStart w:id="1106" w:name="_Toc299548070"/>
      <w:bookmarkStart w:id="1107" w:name="_Toc299548210"/>
      <w:bookmarkStart w:id="1108" w:name="_Toc299548351"/>
      <w:bookmarkStart w:id="1109" w:name="_Toc299549128"/>
      <w:bookmarkStart w:id="1110" w:name="_Toc299549322"/>
      <w:bookmarkStart w:id="1111" w:name="_Toc299549518"/>
      <w:bookmarkStart w:id="1112" w:name="_Toc294252506"/>
      <w:bookmarkStart w:id="1113" w:name="_Toc294272201"/>
      <w:bookmarkStart w:id="1114" w:name="_Toc294772944"/>
      <w:bookmarkStart w:id="1115" w:name="_Toc294774741"/>
      <w:bookmarkStart w:id="1116" w:name="_Toc294776342"/>
      <w:bookmarkStart w:id="1117" w:name="_Toc294777004"/>
      <w:bookmarkStart w:id="1118" w:name="_Toc294777137"/>
      <w:bookmarkStart w:id="1119" w:name="_Toc294777269"/>
      <w:bookmarkStart w:id="1120" w:name="_Toc294777400"/>
      <w:bookmarkStart w:id="1121" w:name="_Toc294777531"/>
      <w:bookmarkStart w:id="1122" w:name="_Toc294777661"/>
      <w:bookmarkStart w:id="1123" w:name="_Toc294779076"/>
      <w:bookmarkStart w:id="1124" w:name="_Toc294779935"/>
      <w:bookmarkStart w:id="1125" w:name="_Toc294785563"/>
      <w:bookmarkStart w:id="1126" w:name="_Toc294791500"/>
      <w:bookmarkStart w:id="1127" w:name="_Toc294793934"/>
      <w:bookmarkStart w:id="1128" w:name="_Toc294794319"/>
      <w:bookmarkStart w:id="1129" w:name="_Toc294794469"/>
      <w:bookmarkStart w:id="1130" w:name="_Toc294794615"/>
      <w:bookmarkStart w:id="1131" w:name="_Toc294794760"/>
      <w:bookmarkStart w:id="1132" w:name="_Toc294794904"/>
      <w:bookmarkStart w:id="1133" w:name="_Toc294795043"/>
      <w:bookmarkStart w:id="1134" w:name="_Toc294795182"/>
      <w:bookmarkStart w:id="1135" w:name="_Toc294795319"/>
      <w:bookmarkStart w:id="1136" w:name="_Toc294795455"/>
      <w:bookmarkStart w:id="1137" w:name="_Toc294797637"/>
      <w:bookmarkStart w:id="1138" w:name="_Toc294858464"/>
      <w:bookmarkStart w:id="1139" w:name="_Toc298767394"/>
      <w:bookmarkStart w:id="1140" w:name="_Toc298771420"/>
      <w:bookmarkStart w:id="1141" w:name="_Toc298853339"/>
      <w:bookmarkStart w:id="1142" w:name="_Toc299548071"/>
      <w:bookmarkStart w:id="1143" w:name="_Toc299548211"/>
      <w:bookmarkStart w:id="1144" w:name="_Toc299548352"/>
      <w:bookmarkStart w:id="1145" w:name="_Toc299549129"/>
      <w:bookmarkStart w:id="1146" w:name="_Toc299549323"/>
      <w:bookmarkStart w:id="1147" w:name="_Toc299549519"/>
      <w:bookmarkStart w:id="1148" w:name="_Toc294252507"/>
      <w:bookmarkStart w:id="1149" w:name="_Toc294272202"/>
      <w:bookmarkStart w:id="1150" w:name="_Toc294772945"/>
      <w:bookmarkStart w:id="1151" w:name="_Toc294774742"/>
      <w:bookmarkStart w:id="1152" w:name="_Toc294776343"/>
      <w:bookmarkStart w:id="1153" w:name="_Toc294777005"/>
      <w:bookmarkStart w:id="1154" w:name="_Toc294777138"/>
      <w:bookmarkStart w:id="1155" w:name="_Toc294777270"/>
      <w:bookmarkStart w:id="1156" w:name="_Toc294777401"/>
      <w:bookmarkStart w:id="1157" w:name="_Toc294777532"/>
      <w:bookmarkStart w:id="1158" w:name="_Toc294777662"/>
      <w:bookmarkStart w:id="1159" w:name="_Toc294779077"/>
      <w:bookmarkStart w:id="1160" w:name="_Toc294779936"/>
      <w:bookmarkStart w:id="1161" w:name="_Toc294785564"/>
      <w:bookmarkStart w:id="1162" w:name="_Toc294791501"/>
      <w:bookmarkStart w:id="1163" w:name="_Toc294793935"/>
      <w:bookmarkStart w:id="1164" w:name="_Toc294794320"/>
      <w:bookmarkStart w:id="1165" w:name="_Toc294794470"/>
      <w:bookmarkStart w:id="1166" w:name="_Toc294794616"/>
      <w:bookmarkStart w:id="1167" w:name="_Toc294794761"/>
      <w:bookmarkStart w:id="1168" w:name="_Toc294794905"/>
      <w:bookmarkStart w:id="1169" w:name="_Toc294795044"/>
      <w:bookmarkStart w:id="1170" w:name="_Toc294795183"/>
      <w:bookmarkStart w:id="1171" w:name="_Toc294795320"/>
      <w:bookmarkStart w:id="1172" w:name="_Toc294795456"/>
      <w:bookmarkStart w:id="1173" w:name="_Toc294797638"/>
      <w:bookmarkStart w:id="1174" w:name="_Toc294858465"/>
      <w:bookmarkStart w:id="1175" w:name="_Toc298767395"/>
      <w:bookmarkStart w:id="1176" w:name="_Toc298771421"/>
      <w:bookmarkStart w:id="1177" w:name="_Toc298853340"/>
      <w:bookmarkStart w:id="1178" w:name="_Toc299548072"/>
      <w:bookmarkStart w:id="1179" w:name="_Toc299548212"/>
      <w:bookmarkStart w:id="1180" w:name="_Toc299548353"/>
      <w:bookmarkStart w:id="1181" w:name="_Toc299549130"/>
      <w:bookmarkStart w:id="1182" w:name="_Toc299549324"/>
      <w:bookmarkStart w:id="1183" w:name="_Toc299549520"/>
      <w:bookmarkStart w:id="1184" w:name="_Toc214091181"/>
      <w:bookmarkStart w:id="1185" w:name="_Toc214176729"/>
      <w:bookmarkStart w:id="1186" w:name="_Toc214683213"/>
      <w:bookmarkStart w:id="1187" w:name="_Toc214683386"/>
      <w:bookmarkStart w:id="1188" w:name="_Toc214693772"/>
      <w:bookmarkStart w:id="1189" w:name="_Toc214781835"/>
      <w:bookmarkStart w:id="1190" w:name="_Toc214782691"/>
      <w:bookmarkStart w:id="1191" w:name="_Toc215388546"/>
      <w:bookmarkStart w:id="1192" w:name="_Toc290978324"/>
      <w:bookmarkStart w:id="1193" w:name="_Toc290978424"/>
      <w:bookmarkStart w:id="1194" w:name="_Toc290978515"/>
      <w:bookmarkStart w:id="1195" w:name="_Toc290978606"/>
      <w:bookmarkStart w:id="1196" w:name="_Toc290978697"/>
      <w:bookmarkStart w:id="1197" w:name="_Toc290978788"/>
      <w:bookmarkStart w:id="1198" w:name="_Toc290989382"/>
      <w:bookmarkStart w:id="1199" w:name="_Toc290989560"/>
      <w:bookmarkStart w:id="1200" w:name="_Toc291143520"/>
      <w:bookmarkStart w:id="1201" w:name="_Toc291143611"/>
      <w:bookmarkStart w:id="1202" w:name="_Toc291143949"/>
      <w:bookmarkStart w:id="1203" w:name="_Toc291144318"/>
      <w:bookmarkStart w:id="1204" w:name="_Toc291144981"/>
      <w:bookmarkStart w:id="1205" w:name="_Toc294252509"/>
      <w:bookmarkStart w:id="1206" w:name="_Toc294272204"/>
      <w:bookmarkStart w:id="1207" w:name="_Toc294772947"/>
      <w:bookmarkStart w:id="1208" w:name="_Toc294774744"/>
      <w:bookmarkStart w:id="1209" w:name="_Toc294776345"/>
      <w:bookmarkStart w:id="1210" w:name="_Toc294777007"/>
      <w:bookmarkStart w:id="1211" w:name="_Toc294777140"/>
      <w:bookmarkStart w:id="1212" w:name="_Toc294777272"/>
      <w:bookmarkStart w:id="1213" w:name="_Toc294777403"/>
      <w:bookmarkStart w:id="1214" w:name="_Toc294777534"/>
      <w:bookmarkStart w:id="1215" w:name="_Toc294777664"/>
      <w:bookmarkStart w:id="1216" w:name="_Toc294779079"/>
      <w:bookmarkStart w:id="1217" w:name="_Toc294779938"/>
      <w:bookmarkStart w:id="1218" w:name="_Toc294785566"/>
      <w:bookmarkStart w:id="1219" w:name="_Toc294791503"/>
      <w:bookmarkStart w:id="1220" w:name="_Toc294793937"/>
      <w:bookmarkStart w:id="1221" w:name="_Toc294794322"/>
      <w:bookmarkStart w:id="1222" w:name="_Toc294794472"/>
      <w:bookmarkStart w:id="1223" w:name="_Toc294794618"/>
      <w:bookmarkStart w:id="1224" w:name="_Toc294794763"/>
      <w:bookmarkStart w:id="1225" w:name="_Toc294794907"/>
      <w:bookmarkStart w:id="1226" w:name="_Toc294795046"/>
      <w:bookmarkStart w:id="1227" w:name="_Toc294795185"/>
      <w:bookmarkStart w:id="1228" w:name="_Toc294795322"/>
      <w:bookmarkStart w:id="1229" w:name="_Toc294795458"/>
      <w:bookmarkStart w:id="1230" w:name="_Toc294797640"/>
      <w:bookmarkStart w:id="1231" w:name="_Toc294858467"/>
      <w:bookmarkStart w:id="1232" w:name="_Toc298767397"/>
      <w:bookmarkStart w:id="1233" w:name="_Toc298771423"/>
      <w:bookmarkStart w:id="1234" w:name="_Toc298853342"/>
      <w:bookmarkStart w:id="1235" w:name="_Toc299548074"/>
      <w:bookmarkStart w:id="1236" w:name="_Toc299548214"/>
      <w:bookmarkStart w:id="1237" w:name="_Toc299548355"/>
      <w:bookmarkStart w:id="1238" w:name="_Toc299549132"/>
      <w:bookmarkStart w:id="1239" w:name="_Toc299549326"/>
      <w:bookmarkStart w:id="1240" w:name="_Toc299549522"/>
      <w:bookmarkStart w:id="1241" w:name="_Toc299549523"/>
      <w:bookmarkStart w:id="1242" w:name="_Toc343002955"/>
      <w:bookmarkStart w:id="1243" w:name="_Toc352675359"/>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r>
        <w:rPr>
          <w:rFonts w:ascii="Arial" w:hAnsi="Arial" w:cs="Arial"/>
          <w:sz w:val="22"/>
          <w:szCs w:val="22"/>
          <w:u w:val="none"/>
        </w:rPr>
        <w:t xml:space="preserve">  </w:t>
      </w:r>
      <w:r w:rsidR="004A1C88" w:rsidRPr="006F54CB">
        <w:rPr>
          <w:rFonts w:ascii="Arial" w:hAnsi="Arial" w:cs="Arial"/>
          <w:sz w:val="22"/>
          <w:szCs w:val="22"/>
          <w:u w:val="none"/>
        </w:rPr>
        <w:t>Overview of return</w:t>
      </w:r>
      <w:bookmarkEnd w:id="1241"/>
      <w:bookmarkEnd w:id="1242"/>
      <w:bookmarkEnd w:id="1243"/>
    </w:p>
    <w:p w14:paraId="76D964BF" w14:textId="77777777" w:rsidR="004A1C88" w:rsidRPr="00083540" w:rsidRDefault="00083540" w:rsidP="00083540">
      <w:pPr>
        <w:spacing w:after="240"/>
        <w:rPr>
          <w:rFonts w:ascii="Arial" w:hAnsi="Arial" w:cs="Arial"/>
        </w:rPr>
      </w:pPr>
      <w:r w:rsidRPr="00083540">
        <w:rPr>
          <w:rFonts w:ascii="Arial" w:hAnsi="Arial" w:cs="Arial"/>
        </w:rPr>
        <w:t>2.4.1</w:t>
      </w:r>
      <w:r w:rsidRPr="00083540">
        <w:rPr>
          <w:rFonts w:ascii="Arial" w:hAnsi="Arial" w:cs="Arial"/>
        </w:rPr>
        <w:tab/>
        <w:t>P</w:t>
      </w:r>
      <w:bookmarkStart w:id="1244" w:name="_Toc343006200"/>
      <w:bookmarkStart w:id="1245" w:name="_Toc343006487"/>
      <w:bookmarkStart w:id="1246" w:name="_Toc343007354"/>
      <w:bookmarkStart w:id="1247" w:name="_Toc343172147"/>
      <w:bookmarkStart w:id="1248" w:name="_Toc343172329"/>
      <w:bookmarkStart w:id="1249" w:name="_Toc343172499"/>
      <w:bookmarkStart w:id="1250" w:name="_Toc343178389"/>
      <w:bookmarkStart w:id="1251" w:name="_Toc343181399"/>
      <w:bookmarkStart w:id="1252" w:name="_Toc343181647"/>
      <w:bookmarkStart w:id="1253" w:name="_Toc343261689"/>
      <w:bookmarkStart w:id="1254" w:name="_Toc343261847"/>
      <w:bookmarkStart w:id="1255" w:name="_Toc343262005"/>
      <w:bookmarkStart w:id="1256" w:name="_Toc343262163"/>
      <w:bookmarkStart w:id="1257" w:name="_Toc343262318"/>
      <w:bookmarkStart w:id="1258" w:name="_Toc343262472"/>
      <w:bookmarkStart w:id="1259" w:name="_Toc343262615"/>
      <w:bookmarkStart w:id="1260" w:name="_Toc343262935"/>
      <w:bookmarkStart w:id="1261" w:name="_Toc343263653"/>
      <w:bookmarkStart w:id="1262" w:name="_Toc343263777"/>
      <w:bookmarkStart w:id="1263" w:name="_Toc343263900"/>
      <w:bookmarkStart w:id="1264" w:name="_Toc343264037"/>
      <w:bookmarkStart w:id="1265" w:name="_Toc343264328"/>
      <w:bookmarkStart w:id="1266" w:name="_Toc343266082"/>
      <w:bookmarkStart w:id="1267" w:name="_Toc343267221"/>
      <w:bookmarkStart w:id="1268" w:name="_Toc343610454"/>
      <w:bookmarkStart w:id="1269" w:name="_Toc346004432"/>
      <w:bookmarkStart w:id="1270" w:name="_Toc346092648"/>
      <w:bookmarkStart w:id="1271" w:name="_Toc346099738"/>
      <w:bookmarkStart w:id="1272" w:name="_Toc346099918"/>
      <w:bookmarkStart w:id="1273" w:name="_Toc346100042"/>
      <w:bookmarkStart w:id="1274" w:name="_Toc346100145"/>
      <w:bookmarkStart w:id="1275" w:name="_Toc346100248"/>
      <w:bookmarkStart w:id="1276" w:name="_Toc346118555"/>
      <w:bookmarkStart w:id="1277" w:name="_Toc346193831"/>
      <w:bookmarkStart w:id="1278" w:name="_Toc346269046"/>
      <w:bookmarkStart w:id="1279" w:name="_Toc346528037"/>
      <w:bookmarkStart w:id="1280" w:name="_Toc346541165"/>
      <w:bookmarkStart w:id="1281" w:name="_Toc346628675"/>
      <w:bookmarkStart w:id="1282" w:name="_Toc346635582"/>
      <w:bookmarkStart w:id="1283" w:name="_Toc346705508"/>
      <w:bookmarkStart w:id="1284" w:name="_Toc346801690"/>
      <w:bookmarkStart w:id="1285" w:name="_Toc346801817"/>
      <w:bookmarkStart w:id="1286" w:name="_Toc346801942"/>
      <w:bookmarkStart w:id="1287" w:name="_Toc346869407"/>
      <w:bookmarkStart w:id="1288" w:name="_Toc346886786"/>
      <w:bookmarkStart w:id="1289" w:name="_Toc346893451"/>
      <w:bookmarkStart w:id="1290" w:name="_Toc346896580"/>
      <w:bookmarkStart w:id="1291" w:name="_Toc347127747"/>
      <w:bookmarkStart w:id="1292" w:name="_Toc347131440"/>
      <w:bookmarkStart w:id="1293" w:name="_Toc347133530"/>
      <w:bookmarkStart w:id="1294" w:name="_Toc347135301"/>
      <w:bookmarkStart w:id="1295" w:name="_Toc347138599"/>
      <w:bookmarkStart w:id="1296" w:name="_Toc347152441"/>
      <w:bookmarkStart w:id="1297" w:name="_Toc347152574"/>
      <w:bookmarkStart w:id="1298" w:name="_Toc347152929"/>
      <w:bookmarkStart w:id="1299" w:name="_Toc347214374"/>
      <w:bookmarkStart w:id="1300" w:name="_Toc347303059"/>
      <w:bookmarkStart w:id="1301" w:name="_Toc347387077"/>
      <w:bookmarkStart w:id="1302" w:name="_Toc347477318"/>
      <w:bookmarkStart w:id="1303" w:name="_Toc347492914"/>
      <w:bookmarkStart w:id="1304" w:name="_Toc347494884"/>
      <w:bookmarkStart w:id="1305" w:name="_Toc347501103"/>
      <w:bookmarkStart w:id="1306" w:name="_Toc348103204"/>
      <w:bookmarkStart w:id="1307" w:name="_Toc348103320"/>
      <w:bookmarkStart w:id="1308" w:name="_Toc348428185"/>
      <w:bookmarkStart w:id="1309" w:name="_Toc348428280"/>
      <w:bookmarkStart w:id="1310" w:name="_Toc350154774"/>
      <w:bookmarkStart w:id="1311" w:name="_Toc351994484"/>
      <w:bookmarkStart w:id="1312" w:name="_Toc351994716"/>
      <w:bookmarkStart w:id="1313" w:name="_Toc351996030"/>
      <w:bookmarkStart w:id="1314" w:name="_Toc352142316"/>
      <w:bookmarkStart w:id="1315" w:name="_Toc352149655"/>
      <w:bookmarkStart w:id="1316" w:name="_Toc352664384"/>
      <w:bookmarkStart w:id="1317" w:name="_Toc352675273"/>
      <w:bookmarkStart w:id="1318" w:name="_Toc352675360"/>
      <w:bookmarkStart w:id="1319" w:name="_Toc343006201"/>
      <w:bookmarkStart w:id="1320" w:name="_Toc343006488"/>
      <w:bookmarkStart w:id="1321" w:name="_Toc343007355"/>
      <w:bookmarkStart w:id="1322" w:name="_Toc343172148"/>
      <w:bookmarkStart w:id="1323" w:name="_Toc343172330"/>
      <w:bookmarkStart w:id="1324" w:name="_Toc343172500"/>
      <w:bookmarkStart w:id="1325" w:name="_Toc343178390"/>
      <w:bookmarkStart w:id="1326" w:name="_Toc343181400"/>
      <w:bookmarkStart w:id="1327" w:name="_Toc343181648"/>
      <w:bookmarkStart w:id="1328" w:name="_Toc343261690"/>
      <w:bookmarkStart w:id="1329" w:name="_Toc343261848"/>
      <w:bookmarkStart w:id="1330" w:name="_Toc343262006"/>
      <w:bookmarkStart w:id="1331" w:name="_Toc343262164"/>
      <w:bookmarkStart w:id="1332" w:name="_Toc343262319"/>
      <w:bookmarkStart w:id="1333" w:name="_Toc343262473"/>
      <w:bookmarkStart w:id="1334" w:name="_Toc343262616"/>
      <w:bookmarkStart w:id="1335" w:name="_Toc343262936"/>
      <w:bookmarkStart w:id="1336" w:name="_Toc343263654"/>
      <w:bookmarkStart w:id="1337" w:name="_Toc343263778"/>
      <w:bookmarkStart w:id="1338" w:name="_Toc343263901"/>
      <w:bookmarkStart w:id="1339" w:name="_Toc343264038"/>
      <w:bookmarkStart w:id="1340" w:name="_Toc343264329"/>
      <w:bookmarkStart w:id="1341" w:name="_Toc343266083"/>
      <w:bookmarkStart w:id="1342" w:name="_Toc343267222"/>
      <w:bookmarkStart w:id="1343" w:name="_Toc343610455"/>
      <w:bookmarkStart w:id="1344" w:name="_Toc346004433"/>
      <w:bookmarkStart w:id="1345" w:name="_Toc346092649"/>
      <w:bookmarkStart w:id="1346" w:name="_Toc346099739"/>
      <w:bookmarkStart w:id="1347" w:name="_Toc346099919"/>
      <w:bookmarkStart w:id="1348" w:name="_Toc346100043"/>
      <w:bookmarkStart w:id="1349" w:name="_Toc346100146"/>
      <w:bookmarkStart w:id="1350" w:name="_Toc346100249"/>
      <w:bookmarkStart w:id="1351" w:name="_Toc346118556"/>
      <w:bookmarkStart w:id="1352" w:name="_Toc346193832"/>
      <w:bookmarkStart w:id="1353" w:name="_Toc346269047"/>
      <w:bookmarkStart w:id="1354" w:name="_Toc346528038"/>
      <w:bookmarkStart w:id="1355" w:name="_Toc346541166"/>
      <w:bookmarkStart w:id="1356" w:name="_Toc346628676"/>
      <w:bookmarkStart w:id="1357" w:name="_Toc346635583"/>
      <w:bookmarkStart w:id="1358" w:name="_Toc346705509"/>
      <w:bookmarkStart w:id="1359" w:name="_Toc346801691"/>
      <w:bookmarkStart w:id="1360" w:name="_Toc346801818"/>
      <w:bookmarkStart w:id="1361" w:name="_Toc346801943"/>
      <w:bookmarkStart w:id="1362" w:name="_Toc346869408"/>
      <w:bookmarkStart w:id="1363" w:name="_Toc346886787"/>
      <w:bookmarkStart w:id="1364" w:name="_Toc346893452"/>
      <w:bookmarkStart w:id="1365" w:name="_Toc346896581"/>
      <w:bookmarkStart w:id="1366" w:name="_Toc347127748"/>
      <w:bookmarkStart w:id="1367" w:name="_Toc347131441"/>
      <w:bookmarkStart w:id="1368" w:name="_Toc347133531"/>
      <w:bookmarkStart w:id="1369" w:name="_Toc347135302"/>
      <w:bookmarkStart w:id="1370" w:name="_Toc347138600"/>
      <w:bookmarkStart w:id="1371" w:name="_Toc347152442"/>
      <w:bookmarkStart w:id="1372" w:name="_Toc347152575"/>
      <w:bookmarkStart w:id="1373" w:name="_Toc347152930"/>
      <w:bookmarkStart w:id="1374" w:name="_Toc347214375"/>
      <w:bookmarkStart w:id="1375" w:name="_Toc347303060"/>
      <w:bookmarkStart w:id="1376" w:name="_Toc347387078"/>
      <w:bookmarkStart w:id="1377" w:name="_Toc347477319"/>
      <w:bookmarkStart w:id="1378" w:name="_Toc347492915"/>
      <w:bookmarkStart w:id="1379" w:name="_Toc347494885"/>
      <w:bookmarkStart w:id="1380" w:name="_Toc347501104"/>
      <w:bookmarkStart w:id="1381" w:name="_Toc348103205"/>
      <w:bookmarkStart w:id="1382" w:name="_Toc348103321"/>
      <w:bookmarkStart w:id="1383" w:name="_Toc348428186"/>
      <w:bookmarkStart w:id="1384" w:name="_Toc348428281"/>
      <w:bookmarkStart w:id="1385" w:name="_Toc350154775"/>
      <w:bookmarkStart w:id="1386" w:name="_Toc351994485"/>
      <w:bookmarkStart w:id="1387" w:name="_Toc351994717"/>
      <w:bookmarkStart w:id="1388" w:name="_Toc351996031"/>
      <w:bookmarkStart w:id="1389" w:name="_Toc352142317"/>
      <w:bookmarkStart w:id="1390" w:name="_Toc352149656"/>
      <w:bookmarkStart w:id="1391" w:name="_Toc352664385"/>
      <w:bookmarkStart w:id="1392" w:name="_Toc352675274"/>
      <w:bookmarkStart w:id="1393" w:name="_Toc352675361"/>
      <w:bookmarkStart w:id="1394" w:name="_Toc343006202"/>
      <w:bookmarkStart w:id="1395" w:name="_Toc343006489"/>
      <w:bookmarkStart w:id="1396" w:name="_Toc343007356"/>
      <w:bookmarkStart w:id="1397" w:name="_Toc343172149"/>
      <w:bookmarkStart w:id="1398" w:name="_Toc343172331"/>
      <w:bookmarkStart w:id="1399" w:name="_Toc343172501"/>
      <w:bookmarkStart w:id="1400" w:name="_Toc343178391"/>
      <w:bookmarkStart w:id="1401" w:name="_Toc343181401"/>
      <w:bookmarkStart w:id="1402" w:name="_Toc343181649"/>
      <w:bookmarkStart w:id="1403" w:name="_Toc343261691"/>
      <w:bookmarkStart w:id="1404" w:name="_Toc343261849"/>
      <w:bookmarkStart w:id="1405" w:name="_Toc343262007"/>
      <w:bookmarkStart w:id="1406" w:name="_Toc343262165"/>
      <w:bookmarkStart w:id="1407" w:name="_Toc343262320"/>
      <w:bookmarkStart w:id="1408" w:name="_Toc343262474"/>
      <w:bookmarkStart w:id="1409" w:name="_Toc343262617"/>
      <w:bookmarkStart w:id="1410" w:name="_Toc343262937"/>
      <w:bookmarkStart w:id="1411" w:name="_Toc343263655"/>
      <w:bookmarkStart w:id="1412" w:name="_Toc343263779"/>
      <w:bookmarkStart w:id="1413" w:name="_Toc343263902"/>
      <w:bookmarkStart w:id="1414" w:name="_Toc343264039"/>
      <w:bookmarkStart w:id="1415" w:name="_Toc343264330"/>
      <w:bookmarkStart w:id="1416" w:name="_Toc343266084"/>
      <w:bookmarkStart w:id="1417" w:name="_Toc343267223"/>
      <w:bookmarkStart w:id="1418" w:name="_Toc343610456"/>
      <w:bookmarkStart w:id="1419" w:name="_Toc346004434"/>
      <w:bookmarkStart w:id="1420" w:name="_Toc346092650"/>
      <w:bookmarkStart w:id="1421" w:name="_Toc346099740"/>
      <w:bookmarkStart w:id="1422" w:name="_Toc346099920"/>
      <w:bookmarkStart w:id="1423" w:name="_Toc346100044"/>
      <w:bookmarkStart w:id="1424" w:name="_Toc346100147"/>
      <w:bookmarkStart w:id="1425" w:name="_Toc346100250"/>
      <w:bookmarkStart w:id="1426" w:name="_Toc346118557"/>
      <w:bookmarkStart w:id="1427" w:name="_Toc346193833"/>
      <w:bookmarkStart w:id="1428" w:name="_Toc346269048"/>
      <w:bookmarkStart w:id="1429" w:name="_Toc346528039"/>
      <w:bookmarkStart w:id="1430" w:name="_Toc346541167"/>
      <w:bookmarkStart w:id="1431" w:name="_Toc346628677"/>
      <w:bookmarkStart w:id="1432" w:name="_Toc346635584"/>
      <w:bookmarkStart w:id="1433" w:name="_Toc346705510"/>
      <w:bookmarkStart w:id="1434" w:name="_Toc346801692"/>
      <w:bookmarkStart w:id="1435" w:name="_Toc346801819"/>
      <w:bookmarkStart w:id="1436" w:name="_Toc346801944"/>
      <w:bookmarkStart w:id="1437" w:name="_Toc346869409"/>
      <w:bookmarkStart w:id="1438" w:name="_Toc346886788"/>
      <w:bookmarkStart w:id="1439" w:name="_Toc346893453"/>
      <w:bookmarkStart w:id="1440" w:name="_Toc346896582"/>
      <w:bookmarkStart w:id="1441" w:name="_Toc347127749"/>
      <w:bookmarkStart w:id="1442" w:name="_Toc347131442"/>
      <w:bookmarkStart w:id="1443" w:name="_Toc347133532"/>
      <w:bookmarkStart w:id="1444" w:name="_Toc347135303"/>
      <w:bookmarkStart w:id="1445" w:name="_Toc347138601"/>
      <w:bookmarkStart w:id="1446" w:name="_Toc347152443"/>
      <w:bookmarkStart w:id="1447" w:name="_Toc347152576"/>
      <w:bookmarkStart w:id="1448" w:name="_Toc347152931"/>
      <w:bookmarkStart w:id="1449" w:name="_Toc347214376"/>
      <w:bookmarkStart w:id="1450" w:name="_Toc347303061"/>
      <w:bookmarkStart w:id="1451" w:name="_Toc347387079"/>
      <w:bookmarkStart w:id="1452" w:name="_Toc347477320"/>
      <w:bookmarkStart w:id="1453" w:name="_Toc347492916"/>
      <w:bookmarkStart w:id="1454" w:name="_Toc347494886"/>
      <w:bookmarkStart w:id="1455" w:name="_Toc347501105"/>
      <w:bookmarkStart w:id="1456" w:name="_Toc348103206"/>
      <w:bookmarkStart w:id="1457" w:name="_Toc348103322"/>
      <w:bookmarkStart w:id="1458" w:name="_Toc348428187"/>
      <w:bookmarkStart w:id="1459" w:name="_Toc348428282"/>
      <w:bookmarkStart w:id="1460" w:name="_Toc350154776"/>
      <w:bookmarkStart w:id="1461" w:name="_Toc351994486"/>
      <w:bookmarkStart w:id="1462" w:name="_Toc351994718"/>
      <w:bookmarkStart w:id="1463" w:name="_Toc351996032"/>
      <w:bookmarkStart w:id="1464" w:name="_Toc352142318"/>
      <w:bookmarkStart w:id="1465" w:name="_Toc352149657"/>
      <w:bookmarkStart w:id="1466" w:name="_Toc352664386"/>
      <w:bookmarkStart w:id="1467" w:name="_Toc352675275"/>
      <w:bookmarkStart w:id="1468" w:name="_Toc352675362"/>
      <w:bookmarkStart w:id="1469" w:name="_Toc343006203"/>
      <w:bookmarkStart w:id="1470" w:name="_Toc343006490"/>
      <w:bookmarkStart w:id="1471" w:name="_Toc343007357"/>
      <w:bookmarkStart w:id="1472" w:name="_Toc343172150"/>
      <w:bookmarkStart w:id="1473" w:name="_Toc343172332"/>
      <w:bookmarkStart w:id="1474" w:name="_Toc343172502"/>
      <w:bookmarkStart w:id="1475" w:name="_Toc343178392"/>
      <w:bookmarkStart w:id="1476" w:name="_Toc343181402"/>
      <w:bookmarkStart w:id="1477" w:name="_Toc343181650"/>
      <w:bookmarkStart w:id="1478" w:name="_Toc343261692"/>
      <w:bookmarkStart w:id="1479" w:name="_Toc343261850"/>
      <w:bookmarkStart w:id="1480" w:name="_Toc343262008"/>
      <w:bookmarkStart w:id="1481" w:name="_Toc343262166"/>
      <w:bookmarkStart w:id="1482" w:name="_Toc343262321"/>
      <w:bookmarkStart w:id="1483" w:name="_Toc343262475"/>
      <w:bookmarkStart w:id="1484" w:name="_Toc343262618"/>
      <w:bookmarkStart w:id="1485" w:name="_Toc343262938"/>
      <w:bookmarkStart w:id="1486" w:name="_Toc343263656"/>
      <w:bookmarkStart w:id="1487" w:name="_Toc343263780"/>
      <w:bookmarkStart w:id="1488" w:name="_Toc343263903"/>
      <w:bookmarkStart w:id="1489" w:name="_Toc343264040"/>
      <w:bookmarkStart w:id="1490" w:name="_Toc343264331"/>
      <w:bookmarkStart w:id="1491" w:name="_Toc343266085"/>
      <w:bookmarkStart w:id="1492" w:name="_Toc343267224"/>
      <w:bookmarkStart w:id="1493" w:name="_Toc343610457"/>
      <w:bookmarkStart w:id="1494" w:name="_Toc346004435"/>
      <w:bookmarkStart w:id="1495" w:name="_Toc346092651"/>
      <w:bookmarkStart w:id="1496" w:name="_Toc346099741"/>
      <w:bookmarkStart w:id="1497" w:name="_Toc346099921"/>
      <w:bookmarkStart w:id="1498" w:name="_Toc346100045"/>
      <w:bookmarkStart w:id="1499" w:name="_Toc346100148"/>
      <w:bookmarkStart w:id="1500" w:name="_Toc346100251"/>
      <w:bookmarkStart w:id="1501" w:name="_Toc346118558"/>
      <w:bookmarkStart w:id="1502" w:name="_Toc346193834"/>
      <w:bookmarkStart w:id="1503" w:name="_Toc346269049"/>
      <w:bookmarkStart w:id="1504" w:name="_Toc346528040"/>
      <w:bookmarkStart w:id="1505" w:name="_Toc346541168"/>
      <w:bookmarkStart w:id="1506" w:name="_Toc346628678"/>
      <w:bookmarkStart w:id="1507" w:name="_Toc346635585"/>
      <w:bookmarkStart w:id="1508" w:name="_Toc346705511"/>
      <w:bookmarkStart w:id="1509" w:name="_Toc346801693"/>
      <w:bookmarkStart w:id="1510" w:name="_Toc346801820"/>
      <w:bookmarkStart w:id="1511" w:name="_Toc346801945"/>
      <w:bookmarkStart w:id="1512" w:name="_Toc346869410"/>
      <w:bookmarkStart w:id="1513" w:name="_Toc346886789"/>
      <w:bookmarkStart w:id="1514" w:name="_Toc346893454"/>
      <w:bookmarkStart w:id="1515" w:name="_Toc346896583"/>
      <w:bookmarkStart w:id="1516" w:name="_Toc347127750"/>
      <w:bookmarkStart w:id="1517" w:name="_Toc347131443"/>
      <w:bookmarkStart w:id="1518" w:name="_Toc347133533"/>
      <w:bookmarkStart w:id="1519" w:name="_Toc347135304"/>
      <w:bookmarkStart w:id="1520" w:name="_Toc347138602"/>
      <w:bookmarkStart w:id="1521" w:name="_Toc347152444"/>
      <w:bookmarkStart w:id="1522" w:name="_Toc347152577"/>
      <w:bookmarkStart w:id="1523" w:name="_Toc347152932"/>
      <w:bookmarkStart w:id="1524" w:name="_Toc347214377"/>
      <w:bookmarkStart w:id="1525" w:name="_Toc347303062"/>
      <w:bookmarkStart w:id="1526" w:name="_Toc347387080"/>
      <w:bookmarkStart w:id="1527" w:name="_Toc347477321"/>
      <w:bookmarkStart w:id="1528" w:name="_Toc347492917"/>
      <w:bookmarkStart w:id="1529" w:name="_Toc347494887"/>
      <w:bookmarkStart w:id="1530" w:name="_Toc347501106"/>
      <w:bookmarkStart w:id="1531" w:name="_Toc348103207"/>
      <w:bookmarkStart w:id="1532" w:name="_Toc348103323"/>
      <w:bookmarkStart w:id="1533" w:name="_Toc348428188"/>
      <w:bookmarkStart w:id="1534" w:name="_Toc348428283"/>
      <w:bookmarkStart w:id="1535" w:name="_Toc350154777"/>
      <w:bookmarkStart w:id="1536" w:name="_Toc351994487"/>
      <w:bookmarkStart w:id="1537" w:name="_Toc351994719"/>
      <w:bookmarkStart w:id="1538" w:name="_Toc351996033"/>
      <w:bookmarkStart w:id="1539" w:name="_Toc352142319"/>
      <w:bookmarkStart w:id="1540" w:name="_Toc352149658"/>
      <w:bookmarkStart w:id="1541" w:name="_Toc352664387"/>
      <w:bookmarkStart w:id="1542" w:name="_Toc352675276"/>
      <w:bookmarkStart w:id="1543" w:name="_Toc35267536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004A1C88" w:rsidRPr="00083540">
        <w:rPr>
          <w:rFonts w:ascii="Arial" w:hAnsi="Arial" w:cs="Arial"/>
        </w:rPr>
        <w:t>arallel corporate syndicates must complete and submit separate Pillar 3 returns.</w:t>
      </w:r>
    </w:p>
    <w:p w14:paraId="0CFADF83" w14:textId="77777777" w:rsidR="004A1C88" w:rsidRPr="00083540" w:rsidRDefault="00083540" w:rsidP="00083540">
      <w:pPr>
        <w:spacing w:after="240"/>
        <w:ind w:left="720" w:hanging="720"/>
        <w:rPr>
          <w:rFonts w:ascii="Arial" w:hAnsi="Arial" w:cs="Arial"/>
        </w:rPr>
      </w:pPr>
      <w:r w:rsidRPr="00083540">
        <w:rPr>
          <w:rFonts w:ascii="Arial" w:hAnsi="Arial" w:cs="Arial"/>
        </w:rPr>
        <w:t>2.4.2</w:t>
      </w:r>
      <w:r w:rsidRPr="00083540">
        <w:rPr>
          <w:rFonts w:ascii="Arial" w:hAnsi="Arial" w:cs="Arial"/>
        </w:rPr>
        <w:tab/>
        <w:t>T</w:t>
      </w:r>
      <w:r w:rsidR="004A1C88" w:rsidRPr="00083540">
        <w:rPr>
          <w:rFonts w:ascii="Arial" w:hAnsi="Arial" w:cs="Arial"/>
        </w:rPr>
        <w:t>he return must be completed in respect of all open years of account and all run-off years of account, in order to reflect the total insurance business transacted by underwriting members of Lloyd’s.</w:t>
      </w:r>
    </w:p>
    <w:p w14:paraId="0F5D5C44" w14:textId="77777777" w:rsidR="004A1C88" w:rsidRPr="00083540" w:rsidRDefault="00083540" w:rsidP="00083540">
      <w:pPr>
        <w:spacing w:after="240"/>
        <w:ind w:left="720" w:hanging="720"/>
        <w:rPr>
          <w:rFonts w:ascii="Arial" w:hAnsi="Arial" w:cs="Arial"/>
        </w:rPr>
      </w:pPr>
      <w:r w:rsidRPr="00083540">
        <w:rPr>
          <w:rFonts w:ascii="Arial" w:hAnsi="Arial" w:cs="Arial"/>
        </w:rPr>
        <w:t>2.4.3</w:t>
      </w:r>
      <w:r w:rsidRPr="00083540">
        <w:rPr>
          <w:rFonts w:ascii="Arial" w:hAnsi="Arial" w:cs="Arial"/>
        </w:rPr>
        <w:tab/>
        <w:t>W</w:t>
      </w:r>
      <w:r w:rsidR="004A1C88" w:rsidRPr="00083540">
        <w:rPr>
          <w:rFonts w:ascii="Arial" w:hAnsi="Arial" w:cs="Arial"/>
        </w:rPr>
        <w:t>hen setting up a return, the system will generate the forms to be completed, and establish the validation rules to be adhered to, as appropriate to that syndicate’s circumstances.</w:t>
      </w:r>
    </w:p>
    <w:p w14:paraId="0BA94E9C"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544" w:name="_Toc343007358"/>
      <w:bookmarkStart w:id="1545" w:name="_Toc343172151"/>
      <w:bookmarkStart w:id="1546" w:name="_Toc343172333"/>
      <w:bookmarkStart w:id="1547" w:name="_Toc343172503"/>
      <w:bookmarkStart w:id="1548" w:name="_Toc343178393"/>
      <w:bookmarkStart w:id="1549" w:name="_Toc343181403"/>
      <w:bookmarkStart w:id="1550" w:name="_Toc343181651"/>
      <w:bookmarkStart w:id="1551" w:name="_Toc343261693"/>
      <w:bookmarkStart w:id="1552" w:name="_Toc343261851"/>
      <w:bookmarkStart w:id="1553" w:name="_Toc343262009"/>
      <w:bookmarkStart w:id="1554" w:name="_Toc343262167"/>
      <w:bookmarkStart w:id="1555" w:name="_Toc343262322"/>
      <w:bookmarkStart w:id="1556" w:name="_Toc343262476"/>
      <w:bookmarkStart w:id="1557" w:name="_Toc343262619"/>
      <w:bookmarkStart w:id="1558" w:name="_Toc343262939"/>
      <w:bookmarkStart w:id="1559" w:name="_Toc343263657"/>
      <w:bookmarkStart w:id="1560" w:name="_Toc343263781"/>
      <w:bookmarkStart w:id="1561" w:name="_Toc343263904"/>
      <w:bookmarkStart w:id="1562" w:name="_Toc343264041"/>
      <w:bookmarkStart w:id="1563" w:name="_Toc343264332"/>
      <w:bookmarkStart w:id="1564" w:name="_Toc343266086"/>
      <w:bookmarkStart w:id="1565" w:name="_Toc343267225"/>
      <w:bookmarkStart w:id="1566" w:name="_Toc343007359"/>
      <w:bookmarkStart w:id="1567" w:name="_Toc343172152"/>
      <w:bookmarkStart w:id="1568" w:name="_Toc343172334"/>
      <w:bookmarkStart w:id="1569" w:name="_Toc343172504"/>
      <w:bookmarkStart w:id="1570" w:name="_Toc343178394"/>
      <w:bookmarkStart w:id="1571" w:name="_Toc343181404"/>
      <w:bookmarkStart w:id="1572" w:name="_Toc343181652"/>
      <w:bookmarkStart w:id="1573" w:name="_Toc343261694"/>
      <w:bookmarkStart w:id="1574" w:name="_Toc343261852"/>
      <w:bookmarkStart w:id="1575" w:name="_Toc343262010"/>
      <w:bookmarkStart w:id="1576" w:name="_Toc343262168"/>
      <w:bookmarkStart w:id="1577" w:name="_Toc343262323"/>
      <w:bookmarkStart w:id="1578" w:name="_Toc343262477"/>
      <w:bookmarkStart w:id="1579" w:name="_Toc343262620"/>
      <w:bookmarkStart w:id="1580" w:name="_Toc343262940"/>
      <w:bookmarkStart w:id="1581" w:name="_Toc343263658"/>
      <w:bookmarkStart w:id="1582" w:name="_Toc343263782"/>
      <w:bookmarkStart w:id="1583" w:name="_Toc343263905"/>
      <w:bookmarkStart w:id="1584" w:name="_Toc343264042"/>
      <w:bookmarkStart w:id="1585" w:name="_Toc343264333"/>
      <w:bookmarkStart w:id="1586" w:name="_Toc343266087"/>
      <w:bookmarkStart w:id="1587" w:name="_Toc343267226"/>
      <w:bookmarkStart w:id="1588" w:name="_Toc343006205"/>
      <w:bookmarkStart w:id="1589" w:name="_Toc343006491"/>
      <w:bookmarkStart w:id="1590" w:name="_Toc343006210"/>
      <w:bookmarkStart w:id="1591" w:name="_Toc343006496"/>
      <w:bookmarkStart w:id="1592" w:name="_Toc343006211"/>
      <w:bookmarkStart w:id="1593" w:name="_Toc343006497"/>
      <w:bookmarkStart w:id="1594" w:name="_Toc343007362"/>
      <w:bookmarkStart w:id="1595" w:name="_Toc343172155"/>
      <w:bookmarkStart w:id="1596" w:name="_Toc343172337"/>
      <w:bookmarkStart w:id="1597" w:name="_Toc343172507"/>
      <w:bookmarkStart w:id="1598" w:name="_Toc343178397"/>
      <w:bookmarkStart w:id="1599" w:name="_Toc343181407"/>
      <w:bookmarkStart w:id="1600" w:name="_Toc343181655"/>
      <w:bookmarkStart w:id="1601" w:name="_Toc343261697"/>
      <w:bookmarkStart w:id="1602" w:name="_Toc343261855"/>
      <w:bookmarkStart w:id="1603" w:name="_Toc343262013"/>
      <w:bookmarkStart w:id="1604" w:name="_Toc343262171"/>
      <w:bookmarkStart w:id="1605" w:name="_Toc343262326"/>
      <w:bookmarkStart w:id="1606" w:name="_Toc343262480"/>
      <w:bookmarkStart w:id="1607" w:name="_Toc343262623"/>
      <w:bookmarkStart w:id="1608" w:name="_Toc343262943"/>
      <w:bookmarkStart w:id="1609" w:name="_Toc343263661"/>
      <w:bookmarkStart w:id="1610" w:name="_Toc343263785"/>
      <w:bookmarkStart w:id="1611" w:name="_Toc343263908"/>
      <w:bookmarkStart w:id="1612" w:name="_Toc343264045"/>
      <w:bookmarkStart w:id="1613" w:name="_Toc343264336"/>
      <w:bookmarkStart w:id="1614" w:name="_Toc343266090"/>
      <w:bookmarkStart w:id="1615" w:name="_Toc343267229"/>
      <w:bookmarkStart w:id="1616" w:name="_Toc299549524"/>
      <w:bookmarkStart w:id="1617" w:name="_Toc343002960"/>
      <w:bookmarkStart w:id="1618" w:name="_Toc352675364"/>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r>
        <w:rPr>
          <w:rFonts w:ascii="Arial" w:hAnsi="Arial" w:cs="Arial"/>
          <w:sz w:val="22"/>
          <w:szCs w:val="22"/>
          <w:u w:val="none"/>
        </w:rPr>
        <w:lastRenderedPageBreak/>
        <w:t xml:space="preserve">  </w:t>
      </w:r>
      <w:r w:rsidR="004A1C88" w:rsidRPr="006F54CB">
        <w:rPr>
          <w:rFonts w:ascii="Arial" w:hAnsi="Arial" w:cs="Arial"/>
          <w:sz w:val="22"/>
          <w:szCs w:val="22"/>
          <w:u w:val="none"/>
        </w:rPr>
        <w:t>Basis of preparation</w:t>
      </w:r>
      <w:bookmarkEnd w:id="1616"/>
      <w:bookmarkEnd w:id="1617"/>
      <w:bookmarkEnd w:id="1618"/>
    </w:p>
    <w:p w14:paraId="79396918"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The returns must be prepared in accordance with these instructions. Where additional clarification is required this will be issued via Frequently Asked Questions</w:t>
      </w:r>
      <w:r w:rsidR="00610628">
        <w:rPr>
          <w:rFonts w:ascii="Arial" w:hAnsi="Arial" w:cs="Arial"/>
        </w:rPr>
        <w:t xml:space="preserve"> (FAQs)</w:t>
      </w:r>
      <w:r w:rsidRPr="00887B22">
        <w:rPr>
          <w:rFonts w:ascii="Arial" w:hAnsi="Arial" w:cs="Arial"/>
        </w:rPr>
        <w:t xml:space="preserve"> posted on the CMR website. This will clearly set out whether the update is a change to the instructions or for guidance purposes only.</w:t>
      </w:r>
    </w:p>
    <w:p w14:paraId="2A81C74A" w14:textId="77777777" w:rsidR="004A1C88" w:rsidRPr="00887B22" w:rsidRDefault="004A1C88" w:rsidP="00A66B96">
      <w:pPr>
        <w:numPr>
          <w:ilvl w:val="2"/>
          <w:numId w:val="8"/>
        </w:numPr>
        <w:spacing w:after="120" w:line="280" w:lineRule="atLeast"/>
        <w:rPr>
          <w:rFonts w:ascii="Arial" w:hAnsi="Arial" w:cs="Arial"/>
        </w:rPr>
      </w:pPr>
      <w:r w:rsidRPr="00887B22">
        <w:rPr>
          <w:rFonts w:ascii="Arial" w:hAnsi="Arial" w:cs="Arial"/>
        </w:rPr>
        <w:t>The return must be prepared in accordance with the Solvency II Directive</w:t>
      </w:r>
      <w:r w:rsidR="00A66B96">
        <w:rPr>
          <w:rFonts w:ascii="Arial" w:hAnsi="Arial" w:cs="Arial"/>
        </w:rPr>
        <w:t xml:space="preserve"> (</w:t>
      </w:r>
      <w:r w:rsidR="00A66B96" w:rsidRPr="00A66B96">
        <w:rPr>
          <w:rFonts w:ascii="Arial" w:hAnsi="Arial" w:cs="Arial"/>
        </w:rPr>
        <w:t>2009/138/EC</w:t>
      </w:r>
      <w:r w:rsidR="00A66B96">
        <w:rPr>
          <w:rFonts w:ascii="Arial" w:hAnsi="Arial" w:cs="Arial"/>
        </w:rPr>
        <w:t xml:space="preserve">), the Delegated Act (Commission Delegated Regulation </w:t>
      </w:r>
      <w:r w:rsidR="00A66B96" w:rsidRPr="00A66B96">
        <w:rPr>
          <w:rFonts w:ascii="Arial" w:hAnsi="Arial" w:cs="Arial"/>
        </w:rPr>
        <w:t>(EU) 2015/35</w:t>
      </w:r>
      <w:r w:rsidR="00A66B96">
        <w:rPr>
          <w:rFonts w:ascii="Arial" w:hAnsi="Arial" w:cs="Arial"/>
        </w:rPr>
        <w:t>)</w:t>
      </w:r>
      <w:r w:rsidR="00A66B96" w:rsidRPr="00A66B96">
        <w:rPr>
          <w:rFonts w:ascii="Arial" w:hAnsi="Arial" w:cs="Arial"/>
        </w:rPr>
        <w:t xml:space="preserve"> </w:t>
      </w:r>
      <w:r w:rsidR="00A66B96">
        <w:rPr>
          <w:rFonts w:ascii="Arial" w:hAnsi="Arial" w:cs="Arial"/>
        </w:rPr>
        <w:t xml:space="preserve">and </w:t>
      </w:r>
      <w:r w:rsidR="003F303D">
        <w:rPr>
          <w:rFonts w:ascii="Arial" w:hAnsi="Arial" w:cs="Arial"/>
        </w:rPr>
        <w:t xml:space="preserve">EIOPA </w:t>
      </w:r>
      <w:r w:rsidRPr="00887B22">
        <w:rPr>
          <w:rFonts w:ascii="Arial" w:hAnsi="Arial" w:cs="Arial"/>
        </w:rPr>
        <w:t>Implementing</w:t>
      </w:r>
      <w:r w:rsidR="003F303D">
        <w:rPr>
          <w:rFonts w:ascii="Arial" w:hAnsi="Arial" w:cs="Arial"/>
        </w:rPr>
        <w:t xml:space="preserve"> T</w:t>
      </w:r>
      <w:r w:rsidRPr="00887B22">
        <w:rPr>
          <w:rFonts w:ascii="Arial" w:hAnsi="Arial" w:cs="Arial"/>
        </w:rPr>
        <w:t xml:space="preserve">echnical </w:t>
      </w:r>
      <w:r w:rsidR="003F303D">
        <w:rPr>
          <w:rFonts w:ascii="Arial" w:hAnsi="Arial" w:cs="Arial"/>
        </w:rPr>
        <w:t>Standard</w:t>
      </w:r>
      <w:r w:rsidR="004F1476">
        <w:rPr>
          <w:rFonts w:ascii="Arial" w:hAnsi="Arial" w:cs="Arial"/>
        </w:rPr>
        <w:t>s</w:t>
      </w:r>
      <w:r w:rsidRPr="00887B22">
        <w:rPr>
          <w:rFonts w:ascii="Arial" w:hAnsi="Arial" w:cs="Arial"/>
        </w:rPr>
        <w:t>, except where an alternative treatment is specifically required in the</w:t>
      </w:r>
      <w:r w:rsidR="003F303D">
        <w:rPr>
          <w:rFonts w:ascii="Arial" w:hAnsi="Arial" w:cs="Arial"/>
        </w:rPr>
        <w:t>se</w:t>
      </w:r>
      <w:r w:rsidRPr="00887B22">
        <w:rPr>
          <w:rFonts w:ascii="Arial" w:hAnsi="Arial" w:cs="Arial"/>
        </w:rPr>
        <w:t xml:space="preserve"> instructions.</w:t>
      </w:r>
    </w:p>
    <w:p w14:paraId="4FC7283D"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rPr>
        <w:t xml:space="preserve">The instructions in respect of each form state the level at which the forms should be completed. </w:t>
      </w:r>
      <w:r w:rsidRPr="00887B22">
        <w:rPr>
          <w:rFonts w:ascii="Arial" w:hAnsi="Arial" w:cs="Arial"/>
          <w:color w:val="000000"/>
        </w:rPr>
        <w:t>Each form must be completed at one of the following levels:</w:t>
      </w:r>
    </w:p>
    <w:p w14:paraId="265F9B81"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Whole syndicate (all reporting years combined)</w:t>
      </w:r>
    </w:p>
    <w:p w14:paraId="3CDD7A8E"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Reporting year</w:t>
      </w:r>
    </w:p>
    <w:p w14:paraId="17B3797F" w14:textId="77777777" w:rsidR="004A1C88" w:rsidRPr="00887B22" w:rsidRDefault="004A1C88" w:rsidP="00117046">
      <w:pPr>
        <w:numPr>
          <w:ilvl w:val="0"/>
          <w:numId w:val="30"/>
        </w:numPr>
        <w:spacing w:after="120" w:line="280" w:lineRule="atLeast"/>
        <w:rPr>
          <w:rFonts w:ascii="Arial" w:hAnsi="Arial" w:cs="Arial"/>
        </w:rPr>
      </w:pPr>
      <w:r w:rsidRPr="00887B22">
        <w:rPr>
          <w:rFonts w:ascii="Arial" w:hAnsi="Arial" w:cs="Arial"/>
        </w:rPr>
        <w:t>Pure/Underwriting year</w:t>
      </w:r>
    </w:p>
    <w:p w14:paraId="5B48C3CB" w14:textId="77777777"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color w:val="000000"/>
        </w:rPr>
        <w:t xml:space="preserve">Whole syndicate or all reporting years combined </w:t>
      </w:r>
      <w:r w:rsidRPr="00887B22">
        <w:rPr>
          <w:rFonts w:ascii="Arial" w:hAnsi="Arial" w:cs="Arial"/>
          <w:color w:val="000000"/>
        </w:rPr>
        <w:t>means all of the transactions or assets and liabilities as appropriate for the syndicate as a whole.</w:t>
      </w:r>
    </w:p>
    <w:p w14:paraId="118C279A" w14:textId="4EC1A09A" w:rsidR="004A1C88" w:rsidRPr="00887B22" w:rsidRDefault="004A1C88" w:rsidP="0036277B">
      <w:pPr>
        <w:numPr>
          <w:ilvl w:val="2"/>
          <w:numId w:val="8"/>
        </w:numPr>
        <w:spacing w:after="120" w:line="280" w:lineRule="atLeast"/>
        <w:rPr>
          <w:rFonts w:ascii="Arial" w:hAnsi="Arial" w:cs="Arial"/>
        </w:rPr>
      </w:pPr>
      <w:r w:rsidRPr="00887B22">
        <w:rPr>
          <w:rFonts w:ascii="Arial" w:hAnsi="Arial" w:cs="Arial"/>
          <w:b/>
        </w:rPr>
        <w:t>Reporting year</w:t>
      </w:r>
      <w:r w:rsidRPr="00887B22">
        <w:rPr>
          <w:rFonts w:ascii="Arial" w:hAnsi="Arial" w:cs="Arial"/>
        </w:rPr>
        <w:t xml:space="preserve"> </w:t>
      </w:r>
      <w:r w:rsidRPr="00DA36FE">
        <w:rPr>
          <w:rFonts w:ascii="Arial" w:hAnsi="Arial" w:cs="Arial"/>
        </w:rPr>
        <w:t xml:space="preserve">is the ‘traditional’ Lloyd’s method of identifying years of account and means each open year of account upon which members had a participation at the period end.  For returns in </w:t>
      </w:r>
      <w:r w:rsidR="00FF6F89">
        <w:rPr>
          <w:rFonts w:ascii="Arial" w:hAnsi="Arial" w:cs="Arial"/>
        </w:rPr>
        <w:t>202</w:t>
      </w:r>
      <w:r w:rsidR="00265A58">
        <w:rPr>
          <w:rFonts w:ascii="Arial" w:hAnsi="Arial" w:cs="Arial"/>
        </w:rPr>
        <w:t>4</w:t>
      </w:r>
      <w:r w:rsidR="00FF6F89" w:rsidRPr="00DA36FE">
        <w:rPr>
          <w:rFonts w:ascii="Arial" w:hAnsi="Arial" w:cs="Arial"/>
        </w:rPr>
        <w:t xml:space="preserve"> </w:t>
      </w:r>
      <w:r w:rsidRPr="00DA36FE">
        <w:rPr>
          <w:rFonts w:ascii="Arial" w:hAnsi="Arial" w:cs="Arial"/>
        </w:rPr>
        <w:t xml:space="preserve">this will be the </w:t>
      </w:r>
      <w:r w:rsidR="005654EA">
        <w:rPr>
          <w:rFonts w:ascii="Arial" w:hAnsi="Arial" w:cs="Arial"/>
        </w:rPr>
        <w:t>20</w:t>
      </w:r>
      <w:r w:rsidR="003437B7">
        <w:rPr>
          <w:rFonts w:ascii="Arial" w:hAnsi="Arial" w:cs="Arial"/>
        </w:rPr>
        <w:t>2</w:t>
      </w:r>
      <w:r w:rsidR="00265A58">
        <w:rPr>
          <w:rFonts w:ascii="Arial" w:hAnsi="Arial" w:cs="Arial"/>
        </w:rPr>
        <w:t>2</w:t>
      </w:r>
      <w:r w:rsidR="000F5886">
        <w:rPr>
          <w:rFonts w:ascii="Arial" w:hAnsi="Arial" w:cs="Arial"/>
        </w:rPr>
        <w:t xml:space="preserve">, </w:t>
      </w:r>
      <w:r w:rsidR="005654EA">
        <w:rPr>
          <w:rFonts w:ascii="Arial" w:hAnsi="Arial" w:cs="Arial"/>
        </w:rPr>
        <w:t>20</w:t>
      </w:r>
      <w:r w:rsidR="001C3954">
        <w:rPr>
          <w:rFonts w:ascii="Arial" w:hAnsi="Arial" w:cs="Arial"/>
        </w:rPr>
        <w:t>2</w:t>
      </w:r>
      <w:r w:rsidR="00265A58">
        <w:rPr>
          <w:rFonts w:ascii="Arial" w:hAnsi="Arial" w:cs="Arial"/>
        </w:rPr>
        <w:t>3</w:t>
      </w:r>
      <w:r w:rsidR="000F5886">
        <w:rPr>
          <w:rFonts w:ascii="Arial" w:hAnsi="Arial" w:cs="Arial"/>
        </w:rPr>
        <w:t xml:space="preserve"> or </w:t>
      </w:r>
      <w:r w:rsidR="005654EA">
        <w:rPr>
          <w:rFonts w:ascii="Arial" w:hAnsi="Arial" w:cs="Arial"/>
        </w:rPr>
        <w:t>20</w:t>
      </w:r>
      <w:r w:rsidR="00473FB6">
        <w:rPr>
          <w:rFonts w:ascii="Arial" w:hAnsi="Arial" w:cs="Arial"/>
        </w:rPr>
        <w:t>2</w:t>
      </w:r>
      <w:r w:rsidR="00265A58">
        <w:rPr>
          <w:rFonts w:ascii="Arial" w:hAnsi="Arial" w:cs="Arial"/>
        </w:rPr>
        <w:t>4</w:t>
      </w:r>
      <w:r w:rsidRPr="00DA36FE">
        <w:rPr>
          <w:rFonts w:ascii="Arial" w:hAnsi="Arial" w:cs="Arial"/>
        </w:rPr>
        <w:t xml:space="preserve"> years of account and </w:t>
      </w:r>
      <w:r w:rsidR="005654EA">
        <w:rPr>
          <w:rFonts w:ascii="Arial" w:hAnsi="Arial" w:cs="Arial"/>
        </w:rPr>
        <w:t xml:space="preserve">any </w:t>
      </w:r>
      <w:r w:rsidR="00E63490">
        <w:rPr>
          <w:rFonts w:ascii="Arial" w:hAnsi="Arial" w:cs="Arial"/>
        </w:rPr>
        <w:t>202</w:t>
      </w:r>
      <w:r w:rsidR="00265A58">
        <w:rPr>
          <w:rFonts w:ascii="Arial" w:hAnsi="Arial" w:cs="Arial"/>
        </w:rPr>
        <w:t>1</w:t>
      </w:r>
      <w:r w:rsidR="00E63490" w:rsidRPr="00DA36FE">
        <w:rPr>
          <w:rFonts w:ascii="Arial" w:hAnsi="Arial" w:cs="Arial"/>
        </w:rPr>
        <w:t xml:space="preserve"> </w:t>
      </w:r>
      <w:r w:rsidR="005654EA">
        <w:rPr>
          <w:rFonts w:ascii="Arial" w:hAnsi="Arial" w:cs="Arial"/>
        </w:rPr>
        <w:t>or</w:t>
      </w:r>
      <w:r w:rsidRPr="00DA36FE">
        <w:rPr>
          <w:rFonts w:ascii="Arial" w:hAnsi="Arial" w:cs="Arial"/>
        </w:rPr>
        <w:t xml:space="preserve"> prior run-off year of account which had not been reinsured to close as at 31 December </w:t>
      </w:r>
      <w:r w:rsidR="005654EA">
        <w:rPr>
          <w:rFonts w:ascii="Arial" w:hAnsi="Arial" w:cs="Arial"/>
        </w:rPr>
        <w:t>20</w:t>
      </w:r>
      <w:r w:rsidR="001C3954">
        <w:rPr>
          <w:rFonts w:ascii="Arial" w:hAnsi="Arial" w:cs="Arial"/>
        </w:rPr>
        <w:t>2</w:t>
      </w:r>
      <w:r w:rsidR="00265A58">
        <w:rPr>
          <w:rFonts w:ascii="Arial" w:hAnsi="Arial" w:cs="Arial"/>
        </w:rPr>
        <w:t>4</w:t>
      </w:r>
      <w:r w:rsidRPr="00DA36FE">
        <w:rPr>
          <w:rFonts w:ascii="Arial" w:hAnsi="Arial" w:cs="Arial"/>
        </w:rPr>
        <w:t>.  When reporting on the transactions for a reporting year of account, it is necessary to include the movements on any earlier years of account previously closed into that reporting year of account unless the instructions explicitly state otherwise.</w:t>
      </w:r>
      <w:r w:rsidR="004F1476">
        <w:rPr>
          <w:rFonts w:ascii="Arial" w:hAnsi="Arial" w:cs="Arial"/>
        </w:rPr>
        <w:t xml:space="preserve">  </w:t>
      </w:r>
    </w:p>
    <w:p w14:paraId="48D80527" w14:textId="753B0F21" w:rsidR="00EA1258" w:rsidRPr="00EA1258" w:rsidRDefault="004A1C88" w:rsidP="00EA1258">
      <w:pPr>
        <w:numPr>
          <w:ilvl w:val="2"/>
          <w:numId w:val="8"/>
        </w:numPr>
        <w:spacing w:after="120" w:line="280" w:lineRule="atLeast"/>
        <w:rPr>
          <w:rFonts w:ascii="Arial" w:hAnsi="Arial" w:cs="Arial"/>
        </w:rPr>
      </w:pPr>
      <w:r w:rsidRPr="00887B22">
        <w:rPr>
          <w:rFonts w:ascii="Arial" w:hAnsi="Arial" w:cs="Arial"/>
          <w:b/>
        </w:rPr>
        <w:t xml:space="preserve">Pure/Underwriting year </w:t>
      </w:r>
      <w:r w:rsidRPr="00887B22">
        <w:rPr>
          <w:rFonts w:ascii="Arial" w:hAnsi="Arial" w:cs="Arial"/>
        </w:rPr>
        <w:t xml:space="preserve">relates to the year in which the business was originally written and to which the original premiums and all subsequent transactions are signed. The pure original year may still be open, or subsequently reinsured to close into another year of account.  For general (non-life) business the pure original year may be from the 1993 to the </w:t>
      </w:r>
      <w:r w:rsidR="005654EA">
        <w:rPr>
          <w:rFonts w:ascii="Arial" w:hAnsi="Arial" w:cs="Arial"/>
        </w:rPr>
        <w:t>20</w:t>
      </w:r>
      <w:r w:rsidR="00473FB6">
        <w:rPr>
          <w:rFonts w:ascii="Arial" w:hAnsi="Arial" w:cs="Arial"/>
        </w:rPr>
        <w:t>2</w:t>
      </w:r>
      <w:r w:rsidR="00265A58">
        <w:rPr>
          <w:rFonts w:ascii="Arial" w:hAnsi="Arial" w:cs="Arial"/>
        </w:rPr>
        <w:t>4</w:t>
      </w:r>
      <w:r w:rsidRPr="00887B22">
        <w:rPr>
          <w:rFonts w:ascii="Arial" w:hAnsi="Arial" w:cs="Arial"/>
        </w:rPr>
        <w:t xml:space="preserve"> year of account, all liabilities in respect of 1992 and prior years having been reinsured into Equitas effective at 31 December 1995. When reporting on the transactions for a pure original year, only the transactions relating specifically to that pure year must be reported.</w:t>
      </w:r>
    </w:p>
    <w:p w14:paraId="224A8A94" w14:textId="77777777" w:rsidR="00EA1258" w:rsidRPr="006F54CB" w:rsidRDefault="00EA1258" w:rsidP="00EA1258">
      <w:pPr>
        <w:pStyle w:val="Heading2"/>
        <w:spacing w:after="120" w:line="280" w:lineRule="atLeast"/>
        <w:ind w:left="576"/>
        <w:rPr>
          <w:rFonts w:ascii="Arial" w:hAnsi="Arial" w:cs="Arial"/>
          <w:sz w:val="22"/>
          <w:szCs w:val="22"/>
          <w:u w:val="none"/>
        </w:rPr>
      </w:pPr>
      <w:bookmarkStart w:id="1619" w:name="_Toc299549525"/>
      <w:bookmarkStart w:id="1620" w:name="_Toc343002961"/>
      <w:bookmarkStart w:id="1621" w:name="_Toc352675365"/>
      <w:r>
        <w:rPr>
          <w:rFonts w:ascii="Arial" w:hAnsi="Arial" w:cs="Arial"/>
          <w:sz w:val="22"/>
          <w:szCs w:val="22"/>
          <w:u w:val="none"/>
        </w:rPr>
        <w:t xml:space="preserve">  </w:t>
      </w:r>
      <w:r w:rsidRPr="006F54CB">
        <w:rPr>
          <w:rFonts w:ascii="Arial" w:hAnsi="Arial" w:cs="Arial"/>
          <w:sz w:val="22"/>
          <w:szCs w:val="22"/>
          <w:u w:val="none"/>
        </w:rPr>
        <w:t>Exchange rates</w:t>
      </w:r>
    </w:p>
    <w:p w14:paraId="20B30857" w14:textId="77777777"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color w:val="000000"/>
        </w:rPr>
        <w:tab/>
      </w:r>
      <w:r w:rsidRPr="00887B22">
        <w:rPr>
          <w:rFonts w:ascii="Arial" w:hAnsi="Arial" w:cs="Arial"/>
        </w:rPr>
        <w:t>All figures are to be provided in GBP. A market bulletin will be issued on the next working day following each quarter end providing suggested, but not mandatory, average and closing rates.</w:t>
      </w:r>
    </w:p>
    <w:p w14:paraId="0F53AA68" w14:textId="47222C4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profit and loss account, all conversions will normally be made using exchange rates at the dates of the transactions (or at average rate for the period when this is a reasonable approximation) as defined under </w:t>
      </w:r>
      <w:r w:rsidR="00F06506">
        <w:rPr>
          <w:rFonts w:ascii="Arial" w:hAnsi="Arial" w:cs="Arial"/>
        </w:rPr>
        <w:t>FRS102</w:t>
      </w:r>
      <w:r w:rsidRPr="00887B22">
        <w:rPr>
          <w:rFonts w:ascii="Arial" w:hAnsi="Arial" w:cs="Arial"/>
        </w:rPr>
        <w:t xml:space="preserve">, </w:t>
      </w:r>
      <w:r w:rsidR="00F06506">
        <w:rPr>
          <w:rFonts w:ascii="Arial" w:hAnsi="Arial" w:cs="Arial"/>
          <w:i/>
        </w:rPr>
        <w:t>Section 30 Foreign Currency Translation</w:t>
      </w:r>
      <w:r w:rsidRPr="00887B22">
        <w:rPr>
          <w:rFonts w:ascii="Arial" w:hAnsi="Arial" w:cs="Arial"/>
        </w:rPr>
        <w:t>. Lloyd’s will not prescribe the actual rates to be used.</w:t>
      </w:r>
    </w:p>
    <w:p w14:paraId="17BCFF1F" w14:textId="083FEDC0" w:rsidR="00EA1258" w:rsidRPr="00887B22" w:rsidRDefault="00EA1258" w:rsidP="00EA1258">
      <w:pPr>
        <w:widowControl w:val="0"/>
        <w:numPr>
          <w:ilvl w:val="2"/>
          <w:numId w:val="9"/>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ab/>
        <w:t xml:space="preserve">For the balance sheet, conversions must be made using closing rates of exchange in accordance with </w:t>
      </w:r>
      <w:r w:rsidR="00F06506">
        <w:rPr>
          <w:rFonts w:ascii="Arial" w:hAnsi="Arial" w:cs="Arial"/>
        </w:rPr>
        <w:t>FRS102</w:t>
      </w:r>
      <w:r w:rsidRPr="00887B22">
        <w:rPr>
          <w:rFonts w:ascii="Arial" w:hAnsi="Arial" w:cs="Arial"/>
        </w:rPr>
        <w:t xml:space="preserve">. Non-monetary items (if any) should be treated in the </w:t>
      </w:r>
      <w:r>
        <w:rPr>
          <w:rFonts w:ascii="Arial" w:hAnsi="Arial" w:cs="Arial"/>
        </w:rPr>
        <w:t>Q</w:t>
      </w:r>
      <w:r w:rsidRPr="00887B22">
        <w:rPr>
          <w:rFonts w:ascii="Arial" w:hAnsi="Arial" w:cs="Arial"/>
        </w:rPr>
        <w:t xml:space="preserve">SR </w:t>
      </w:r>
      <w:r>
        <w:rPr>
          <w:rFonts w:ascii="Arial" w:hAnsi="Arial" w:cs="Arial"/>
        </w:rPr>
        <w:t xml:space="preserve">and QAD </w:t>
      </w:r>
      <w:r w:rsidRPr="00887B22">
        <w:rPr>
          <w:rFonts w:ascii="Arial" w:hAnsi="Arial" w:cs="Arial"/>
        </w:rPr>
        <w:t xml:space="preserve">as per </w:t>
      </w:r>
      <w:r w:rsidR="00F06506">
        <w:rPr>
          <w:rFonts w:ascii="Arial" w:hAnsi="Arial" w:cs="Arial"/>
        </w:rPr>
        <w:t>FRS102 Section 30</w:t>
      </w:r>
      <w:r w:rsidRPr="00887B22">
        <w:rPr>
          <w:rFonts w:ascii="Arial" w:hAnsi="Arial" w:cs="Arial"/>
        </w:rPr>
        <w:t xml:space="preserve">. </w:t>
      </w:r>
      <w:r w:rsidR="00F06506">
        <w:rPr>
          <w:rFonts w:ascii="Arial" w:hAnsi="Arial" w:cs="Arial"/>
        </w:rPr>
        <w:t xml:space="preserve">FRS 102 Section 30 </w:t>
      </w:r>
      <w:r w:rsidRPr="00887B22">
        <w:rPr>
          <w:rFonts w:ascii="Arial" w:hAnsi="Arial" w:cs="Arial"/>
        </w:rPr>
        <w:t>requires the following at the end of each reporting period:</w:t>
      </w:r>
    </w:p>
    <w:p w14:paraId="48940999"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Foreign currency monetary items should be translated using the closing rate</w:t>
      </w:r>
    </w:p>
    <w:p w14:paraId="72411B67" w14:textId="77777777"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t>Non-monetary items that are measured in terms of historical cost in a foreign currency should be translated using the exchange rate at the date of the transaction</w:t>
      </w:r>
    </w:p>
    <w:p w14:paraId="46C5430A" w14:textId="1790A616" w:rsidR="00EA1258" w:rsidRPr="00887B22" w:rsidRDefault="00EA1258" w:rsidP="00EA1258">
      <w:pPr>
        <w:numPr>
          <w:ilvl w:val="0"/>
          <w:numId w:val="31"/>
        </w:numPr>
        <w:spacing w:after="120" w:line="280" w:lineRule="atLeast"/>
        <w:rPr>
          <w:rFonts w:ascii="Arial" w:hAnsi="Arial" w:cs="Arial"/>
        </w:rPr>
      </w:pPr>
      <w:r w:rsidRPr="00887B22">
        <w:rPr>
          <w:rFonts w:ascii="Arial" w:hAnsi="Arial" w:cs="Arial"/>
        </w:rPr>
        <w:lastRenderedPageBreak/>
        <w:t xml:space="preserve">Non-monetary items that are measured at fair value in a foreign currency should be translated using the exchange rates at the date when the fair value was </w:t>
      </w:r>
      <w:r w:rsidR="00F06506">
        <w:rPr>
          <w:rFonts w:ascii="Arial" w:hAnsi="Arial" w:cs="Arial"/>
        </w:rPr>
        <w:t>determined</w:t>
      </w:r>
    </w:p>
    <w:p w14:paraId="18A9C3F5" w14:textId="77777777" w:rsidR="00FF601F" w:rsidRPr="00FF601F" w:rsidRDefault="00EA1258" w:rsidP="00FF601F">
      <w:pPr>
        <w:widowControl w:val="0"/>
        <w:numPr>
          <w:ilvl w:val="2"/>
          <w:numId w:val="23"/>
        </w:numPr>
        <w:tabs>
          <w:tab w:val="left" w:pos="720"/>
          <w:tab w:val="left" w:pos="2160"/>
          <w:tab w:val="left" w:pos="2880"/>
          <w:tab w:val="left" w:pos="3600"/>
          <w:tab w:val="left" w:pos="4320"/>
          <w:tab w:val="left" w:pos="5040"/>
          <w:tab w:val="left" w:pos="5760"/>
          <w:tab w:val="left" w:pos="6480"/>
          <w:tab w:val="left" w:pos="7200"/>
          <w:tab w:val="left" w:pos="7920"/>
          <w:tab w:val="right" w:pos="8652"/>
        </w:tabs>
        <w:spacing w:after="120" w:line="280" w:lineRule="atLeast"/>
        <w:rPr>
          <w:rFonts w:ascii="Arial" w:hAnsi="Arial" w:cs="Arial"/>
        </w:rPr>
      </w:pPr>
      <w:r w:rsidRPr="00887B22">
        <w:rPr>
          <w:rFonts w:ascii="Arial" w:hAnsi="Arial" w:cs="Arial"/>
        </w:rPr>
        <w:t xml:space="preserve">  Solvency II requires that all assets and liabilities should be measured at fair value, hence all foreign currency assets and liabilities should be translated at closing rate.</w:t>
      </w:r>
    </w:p>
    <w:p w14:paraId="43CF4201"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622" w:name="_Toc343610461"/>
      <w:bookmarkStart w:id="1623" w:name="_Toc346004439"/>
      <w:bookmarkStart w:id="1624" w:name="_Toc346092655"/>
      <w:bookmarkStart w:id="1625" w:name="_Toc346099745"/>
      <w:bookmarkStart w:id="1626" w:name="_Toc346099925"/>
      <w:bookmarkStart w:id="1627" w:name="_Toc346100049"/>
      <w:bookmarkStart w:id="1628" w:name="_Toc346100152"/>
      <w:bookmarkStart w:id="1629" w:name="_Toc346100255"/>
      <w:bookmarkStart w:id="1630" w:name="_Toc346118562"/>
      <w:bookmarkStart w:id="1631" w:name="_Toc346193838"/>
      <w:bookmarkStart w:id="1632" w:name="_Toc346269053"/>
      <w:bookmarkStart w:id="1633" w:name="_Toc346528044"/>
      <w:bookmarkStart w:id="1634" w:name="_Toc346541172"/>
      <w:bookmarkStart w:id="1635" w:name="_Toc346628682"/>
      <w:bookmarkStart w:id="1636" w:name="_Toc346635589"/>
      <w:bookmarkStart w:id="1637" w:name="_Toc346705515"/>
      <w:bookmarkStart w:id="1638" w:name="_Toc346801697"/>
      <w:bookmarkStart w:id="1639" w:name="_Toc346801824"/>
      <w:bookmarkStart w:id="1640" w:name="_Toc346801949"/>
      <w:bookmarkStart w:id="1641" w:name="_Toc346869414"/>
      <w:bookmarkStart w:id="1642" w:name="_Toc346886793"/>
      <w:bookmarkStart w:id="1643" w:name="_Toc346893458"/>
      <w:bookmarkStart w:id="1644" w:name="_Toc346896587"/>
      <w:bookmarkStart w:id="1645" w:name="_Toc347127754"/>
      <w:bookmarkStart w:id="1646" w:name="_Toc347131447"/>
      <w:bookmarkStart w:id="1647" w:name="_Toc347133537"/>
      <w:bookmarkStart w:id="1648" w:name="_Toc347135308"/>
      <w:bookmarkStart w:id="1649" w:name="_Toc347138606"/>
      <w:bookmarkStart w:id="1650" w:name="_Toc347152448"/>
      <w:bookmarkStart w:id="1651" w:name="_Toc347152581"/>
      <w:bookmarkStart w:id="1652" w:name="_Toc347152936"/>
      <w:bookmarkStart w:id="1653" w:name="_Toc347214381"/>
      <w:bookmarkStart w:id="1654" w:name="_Toc347303066"/>
      <w:bookmarkStart w:id="1655" w:name="_Toc347387084"/>
      <w:bookmarkStart w:id="1656" w:name="_Toc347477325"/>
      <w:bookmarkStart w:id="1657" w:name="_Toc347492921"/>
      <w:bookmarkStart w:id="1658" w:name="_Toc347494891"/>
      <w:bookmarkStart w:id="1659" w:name="_Toc347501110"/>
      <w:bookmarkStart w:id="1660" w:name="_Toc294252513"/>
      <w:bookmarkStart w:id="1661" w:name="_Toc294272208"/>
      <w:bookmarkStart w:id="1662" w:name="_Toc294772951"/>
      <w:bookmarkStart w:id="1663" w:name="_Toc294774748"/>
      <w:bookmarkStart w:id="1664" w:name="_Toc294776349"/>
      <w:bookmarkStart w:id="1665" w:name="_Toc294777011"/>
      <w:bookmarkStart w:id="1666" w:name="_Toc294777144"/>
      <w:bookmarkStart w:id="1667" w:name="_Toc294777276"/>
      <w:bookmarkStart w:id="1668" w:name="_Toc294777407"/>
      <w:bookmarkStart w:id="1669" w:name="_Toc294777538"/>
      <w:bookmarkStart w:id="1670" w:name="_Toc294777668"/>
      <w:bookmarkStart w:id="1671" w:name="_Toc294779083"/>
      <w:bookmarkStart w:id="1672" w:name="_Toc294779942"/>
      <w:bookmarkStart w:id="1673" w:name="_Toc294785570"/>
      <w:bookmarkStart w:id="1674" w:name="_Toc294791507"/>
      <w:bookmarkStart w:id="1675" w:name="_Toc294793941"/>
      <w:bookmarkStart w:id="1676" w:name="_Toc294794326"/>
      <w:bookmarkStart w:id="1677" w:name="_Toc294794476"/>
      <w:bookmarkStart w:id="1678" w:name="_Toc294794622"/>
      <w:bookmarkStart w:id="1679" w:name="_Toc294794767"/>
      <w:bookmarkStart w:id="1680" w:name="_Toc294794911"/>
      <w:bookmarkStart w:id="1681" w:name="_Toc294795050"/>
      <w:bookmarkStart w:id="1682" w:name="_Toc294795189"/>
      <w:bookmarkStart w:id="1683" w:name="_Toc294795326"/>
      <w:bookmarkStart w:id="1684" w:name="_Toc294795462"/>
      <w:bookmarkStart w:id="1685" w:name="_Toc294797644"/>
      <w:bookmarkStart w:id="1686" w:name="_Toc294858471"/>
      <w:bookmarkStart w:id="1687" w:name="_Toc298767401"/>
      <w:bookmarkStart w:id="1688" w:name="_Toc298771427"/>
      <w:bookmarkStart w:id="1689" w:name="_Toc298853346"/>
      <w:bookmarkStart w:id="1690" w:name="_Toc299548078"/>
      <w:bookmarkStart w:id="1691" w:name="_Toc299548218"/>
      <w:bookmarkStart w:id="1692" w:name="_Toc299548359"/>
      <w:bookmarkStart w:id="1693" w:name="_Toc299549136"/>
      <w:bookmarkStart w:id="1694" w:name="_Toc299549330"/>
      <w:bookmarkStart w:id="1695" w:name="_Toc299549526"/>
      <w:bookmarkStart w:id="1696" w:name="_Toc299549527"/>
      <w:bookmarkStart w:id="1697" w:name="_Toc343002998"/>
      <w:bookmarkStart w:id="1698" w:name="_Toc352675367"/>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r>
        <w:rPr>
          <w:rFonts w:ascii="Arial" w:hAnsi="Arial" w:cs="Arial"/>
          <w:sz w:val="22"/>
          <w:szCs w:val="22"/>
          <w:u w:val="none"/>
        </w:rPr>
        <w:t xml:space="preserve">  </w:t>
      </w:r>
      <w:r w:rsidR="004A1C88" w:rsidRPr="006F54CB">
        <w:rPr>
          <w:rFonts w:ascii="Arial" w:hAnsi="Arial" w:cs="Arial"/>
          <w:sz w:val="22"/>
          <w:szCs w:val="22"/>
          <w:u w:val="none"/>
        </w:rPr>
        <w:t>Reporting configuration</w:t>
      </w:r>
      <w:bookmarkEnd w:id="1696"/>
      <w:bookmarkEnd w:id="1697"/>
      <w:bookmarkEnd w:id="1698"/>
    </w:p>
    <w:p w14:paraId="0123FC74" w14:textId="77777777" w:rsidR="004A1C88" w:rsidRPr="00887B22" w:rsidRDefault="004A1C88" w:rsidP="0084275B">
      <w:pPr>
        <w:numPr>
          <w:ilvl w:val="2"/>
          <w:numId w:val="36"/>
        </w:numPr>
        <w:spacing w:after="120" w:line="280" w:lineRule="atLeast"/>
        <w:rPr>
          <w:rFonts w:ascii="Arial" w:hAnsi="Arial" w:cs="Arial"/>
        </w:rPr>
      </w:pPr>
      <w:r w:rsidRPr="00887B22">
        <w:rPr>
          <w:rFonts w:ascii="Arial" w:hAnsi="Arial" w:cs="Arial"/>
        </w:rPr>
        <w:t>All forms are to be completed in currency units, not 000's, unless specified on the form. Generally, all values must be entered as positive numbers unless otherwise stipulated on the forms and instructions</w:t>
      </w:r>
      <w:r>
        <w:rPr>
          <w:rFonts w:ascii="Arial" w:hAnsi="Arial" w:cs="Arial"/>
        </w:rPr>
        <w:t>.</w:t>
      </w:r>
    </w:p>
    <w:p w14:paraId="5C98AAAE" w14:textId="77777777" w:rsidR="004A1C88" w:rsidRPr="006F54CB" w:rsidRDefault="0062697A" w:rsidP="004A1C88">
      <w:pPr>
        <w:pStyle w:val="Heading2"/>
        <w:spacing w:before="100" w:beforeAutospacing="1" w:after="120" w:line="280" w:lineRule="atLeast"/>
        <w:ind w:left="576"/>
        <w:rPr>
          <w:rFonts w:ascii="Arial" w:hAnsi="Arial" w:cs="Arial"/>
          <w:sz w:val="22"/>
          <w:szCs w:val="22"/>
          <w:u w:val="none"/>
        </w:rPr>
      </w:pPr>
      <w:bookmarkStart w:id="1699" w:name="_Toc294252515"/>
      <w:bookmarkStart w:id="1700" w:name="_Toc294272210"/>
      <w:bookmarkStart w:id="1701" w:name="_Toc294772953"/>
      <w:bookmarkStart w:id="1702" w:name="_Toc294774750"/>
      <w:bookmarkStart w:id="1703" w:name="_Toc294776351"/>
      <w:bookmarkStart w:id="1704" w:name="_Toc294777013"/>
      <w:bookmarkStart w:id="1705" w:name="_Toc294777146"/>
      <w:bookmarkStart w:id="1706" w:name="_Toc294777278"/>
      <w:bookmarkStart w:id="1707" w:name="_Toc294777409"/>
      <w:bookmarkStart w:id="1708" w:name="_Toc294777540"/>
      <w:bookmarkStart w:id="1709" w:name="_Toc294777670"/>
      <w:bookmarkStart w:id="1710" w:name="_Toc294779085"/>
      <w:bookmarkStart w:id="1711" w:name="_Toc294779944"/>
      <w:bookmarkStart w:id="1712" w:name="_Toc294785572"/>
      <w:bookmarkStart w:id="1713" w:name="_Toc294791509"/>
      <w:bookmarkStart w:id="1714" w:name="_Toc294793943"/>
      <w:bookmarkStart w:id="1715" w:name="_Toc294794328"/>
      <w:bookmarkStart w:id="1716" w:name="_Toc294794478"/>
      <w:bookmarkStart w:id="1717" w:name="_Toc294794624"/>
      <w:bookmarkStart w:id="1718" w:name="_Toc294794769"/>
      <w:bookmarkStart w:id="1719" w:name="_Toc294794913"/>
      <w:bookmarkStart w:id="1720" w:name="_Toc294795052"/>
      <w:bookmarkStart w:id="1721" w:name="_Toc294795191"/>
      <w:bookmarkStart w:id="1722" w:name="_Toc294795328"/>
      <w:bookmarkStart w:id="1723" w:name="_Toc294795464"/>
      <w:bookmarkStart w:id="1724" w:name="_Toc294797646"/>
      <w:bookmarkStart w:id="1725" w:name="_Toc294858473"/>
      <w:bookmarkStart w:id="1726" w:name="_Toc298767403"/>
      <w:bookmarkStart w:id="1727" w:name="_Toc298771429"/>
      <w:bookmarkStart w:id="1728" w:name="_Toc298853348"/>
      <w:bookmarkStart w:id="1729" w:name="_Toc299548080"/>
      <w:bookmarkStart w:id="1730" w:name="_Toc299548220"/>
      <w:bookmarkStart w:id="1731" w:name="_Toc299548361"/>
      <w:bookmarkStart w:id="1732" w:name="_Toc299549138"/>
      <w:bookmarkStart w:id="1733" w:name="_Toc299549332"/>
      <w:bookmarkStart w:id="1734" w:name="_Toc299549528"/>
      <w:bookmarkStart w:id="1735" w:name="_Toc299549529"/>
      <w:bookmarkStart w:id="1736" w:name="_Toc343003000"/>
      <w:bookmarkStart w:id="1737" w:name="_Toc35267536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r>
        <w:rPr>
          <w:rFonts w:ascii="Arial" w:hAnsi="Arial" w:cs="Arial"/>
          <w:sz w:val="22"/>
          <w:szCs w:val="22"/>
          <w:u w:val="none"/>
        </w:rPr>
        <w:t xml:space="preserve">  </w:t>
      </w:r>
      <w:r w:rsidR="004A1C88" w:rsidRPr="006F54CB">
        <w:rPr>
          <w:rFonts w:ascii="Arial" w:hAnsi="Arial" w:cs="Arial"/>
          <w:sz w:val="22"/>
          <w:szCs w:val="22"/>
          <w:u w:val="none"/>
        </w:rPr>
        <w:t>Completion of forms</w:t>
      </w:r>
      <w:bookmarkEnd w:id="1735"/>
      <w:bookmarkEnd w:id="1736"/>
      <w:bookmarkEnd w:id="1737"/>
    </w:p>
    <w:p w14:paraId="67D8CC6C"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738" w:name="_Toc343003001"/>
      <w:r w:rsidRPr="00887B22">
        <w:rPr>
          <w:rFonts w:ascii="Arial" w:hAnsi="Arial" w:cs="Arial"/>
        </w:rPr>
        <w:t>All amounts on each form must be completed as indicated on the form. Additional guidance is provided in respect of each form in these instructions.</w:t>
      </w:r>
      <w:bookmarkEnd w:id="1738"/>
    </w:p>
    <w:p w14:paraId="0327302B" w14:textId="77777777" w:rsidR="004A1C88" w:rsidRPr="00887B22" w:rsidRDefault="004A1C88" w:rsidP="00EA1258">
      <w:pPr>
        <w:numPr>
          <w:ilvl w:val="2"/>
          <w:numId w:val="24"/>
        </w:numPr>
        <w:spacing w:before="100" w:beforeAutospacing="1" w:after="120" w:line="280" w:lineRule="atLeast"/>
        <w:rPr>
          <w:rFonts w:ascii="Arial" w:hAnsi="Arial" w:cs="Arial"/>
        </w:rPr>
      </w:pPr>
      <w:bookmarkStart w:id="1739" w:name="_Toc343003002"/>
      <w:r w:rsidRPr="00887B22">
        <w:rPr>
          <w:rFonts w:ascii="Arial" w:hAnsi="Arial" w:cs="Arial"/>
        </w:rPr>
        <w:t>Certain figures disclosed on some forms in the return must agree or relate to figures on other forms.</w:t>
      </w:r>
      <w:bookmarkEnd w:id="1739"/>
    </w:p>
    <w:p w14:paraId="116F8870" w14:textId="77777777" w:rsidR="004A1C88" w:rsidRPr="00887B22" w:rsidRDefault="004A1C88" w:rsidP="00EA1258">
      <w:pPr>
        <w:numPr>
          <w:ilvl w:val="2"/>
          <w:numId w:val="24"/>
        </w:numPr>
        <w:spacing w:before="100" w:beforeAutospacing="1" w:after="120" w:line="280" w:lineRule="atLeast"/>
        <w:rPr>
          <w:rFonts w:ascii="Arial" w:hAnsi="Arial" w:cs="Arial"/>
        </w:rPr>
      </w:pPr>
      <w:r w:rsidRPr="00887B22">
        <w:rPr>
          <w:rFonts w:ascii="Arial" w:hAnsi="Arial" w:cs="Arial"/>
        </w:rPr>
        <w:t xml:space="preserve">The Pillar 3 returns must be prepared on the same underlying data as used in the preparation of the QMA. In other words, no adjustment is made in respect of post balance sheet events in the returns unless such an adjustment </w:t>
      </w:r>
      <w:r w:rsidR="00AA3A97">
        <w:rPr>
          <w:rFonts w:ascii="Arial" w:hAnsi="Arial" w:cs="Arial"/>
        </w:rPr>
        <w:t>is made</w:t>
      </w:r>
      <w:r w:rsidRPr="00887B22">
        <w:rPr>
          <w:rFonts w:ascii="Arial" w:hAnsi="Arial" w:cs="Arial"/>
        </w:rPr>
        <w:t xml:space="preserve"> in accordance with UK GAAP for the purpose of the QMA.  Furthermore, any adjustments made to technical provisions for Solvency II purposes shall be based on the underlying technical provisions reported in the QMA.</w:t>
      </w:r>
    </w:p>
    <w:p w14:paraId="7ED1E79C" w14:textId="77777777" w:rsidR="004A1C88" w:rsidRPr="00887B22" w:rsidRDefault="0062697A" w:rsidP="004A1C88">
      <w:pPr>
        <w:pStyle w:val="Heading2"/>
        <w:spacing w:after="120" w:line="280" w:lineRule="atLeast"/>
        <w:ind w:left="576"/>
        <w:rPr>
          <w:rFonts w:ascii="Arial" w:hAnsi="Arial" w:cs="Arial"/>
          <w:sz w:val="20"/>
          <w:u w:val="none"/>
        </w:rPr>
      </w:pPr>
      <w:bookmarkStart w:id="1740" w:name="_Toc343181661"/>
      <w:bookmarkStart w:id="1741" w:name="_Toc343261703"/>
      <w:bookmarkStart w:id="1742" w:name="_Toc343261861"/>
      <w:bookmarkStart w:id="1743" w:name="_Toc343262019"/>
      <w:bookmarkStart w:id="1744" w:name="_Toc343262177"/>
      <w:bookmarkStart w:id="1745" w:name="_Toc343262332"/>
      <w:bookmarkStart w:id="1746" w:name="_Toc343262486"/>
      <w:bookmarkStart w:id="1747" w:name="_Toc343262629"/>
      <w:bookmarkStart w:id="1748" w:name="_Toc343262949"/>
      <w:bookmarkStart w:id="1749" w:name="_Toc343263667"/>
      <w:bookmarkStart w:id="1750" w:name="_Toc343263791"/>
      <w:bookmarkStart w:id="1751" w:name="_Toc343263914"/>
      <w:bookmarkStart w:id="1752" w:name="_Toc343264051"/>
      <w:bookmarkStart w:id="1753" w:name="_Toc343264342"/>
      <w:bookmarkStart w:id="1754" w:name="_Toc343266096"/>
      <w:bookmarkStart w:id="1755" w:name="_Toc343267235"/>
      <w:bookmarkStart w:id="1756" w:name="_Toc290978431"/>
      <w:bookmarkStart w:id="1757" w:name="_Toc290978522"/>
      <w:bookmarkStart w:id="1758" w:name="_Toc290978613"/>
      <w:bookmarkStart w:id="1759" w:name="_Toc290978704"/>
      <w:bookmarkStart w:id="1760" w:name="_Toc290978794"/>
      <w:bookmarkStart w:id="1761" w:name="_Toc290989388"/>
      <w:bookmarkStart w:id="1762" w:name="_Toc290989566"/>
      <w:bookmarkStart w:id="1763" w:name="_Toc291143526"/>
      <w:bookmarkStart w:id="1764" w:name="_Toc291143617"/>
      <w:bookmarkStart w:id="1765" w:name="_Toc291143955"/>
      <w:bookmarkStart w:id="1766" w:name="_Toc291144324"/>
      <w:bookmarkStart w:id="1767" w:name="_Toc291144987"/>
      <w:bookmarkStart w:id="1768" w:name="_Toc294252517"/>
      <w:bookmarkStart w:id="1769" w:name="_Toc294272212"/>
      <w:bookmarkStart w:id="1770" w:name="_Toc294772955"/>
      <w:bookmarkStart w:id="1771" w:name="_Toc294774752"/>
      <w:bookmarkStart w:id="1772" w:name="_Toc294776353"/>
      <w:bookmarkStart w:id="1773" w:name="_Toc294777015"/>
      <w:bookmarkStart w:id="1774" w:name="_Toc294777148"/>
      <w:bookmarkStart w:id="1775" w:name="_Toc294777280"/>
      <w:bookmarkStart w:id="1776" w:name="_Toc294777411"/>
      <w:bookmarkStart w:id="1777" w:name="_Toc294777542"/>
      <w:bookmarkStart w:id="1778" w:name="_Toc294777672"/>
      <w:bookmarkStart w:id="1779" w:name="_Toc294779087"/>
      <w:bookmarkStart w:id="1780" w:name="_Toc294779946"/>
      <w:bookmarkStart w:id="1781" w:name="_Toc294785574"/>
      <w:bookmarkStart w:id="1782" w:name="_Toc294791511"/>
      <w:bookmarkStart w:id="1783" w:name="_Toc294793945"/>
      <w:bookmarkStart w:id="1784" w:name="_Toc294794330"/>
      <w:bookmarkStart w:id="1785" w:name="_Toc294794480"/>
      <w:bookmarkStart w:id="1786" w:name="_Toc294794626"/>
      <w:bookmarkStart w:id="1787" w:name="_Toc294794771"/>
      <w:bookmarkStart w:id="1788" w:name="_Toc294794915"/>
      <w:bookmarkStart w:id="1789" w:name="_Toc294795054"/>
      <w:bookmarkStart w:id="1790" w:name="_Toc294795193"/>
      <w:bookmarkStart w:id="1791" w:name="_Toc294795330"/>
      <w:bookmarkStart w:id="1792" w:name="_Toc294795466"/>
      <w:bookmarkStart w:id="1793" w:name="_Toc294797648"/>
      <w:bookmarkStart w:id="1794" w:name="_Toc294858475"/>
      <w:bookmarkStart w:id="1795" w:name="_Toc298767405"/>
      <w:bookmarkStart w:id="1796" w:name="_Toc298771431"/>
      <w:bookmarkStart w:id="1797" w:name="_Toc298853350"/>
      <w:bookmarkStart w:id="1798" w:name="_Toc299548082"/>
      <w:bookmarkStart w:id="1799" w:name="_Toc299548222"/>
      <w:bookmarkStart w:id="1800" w:name="_Toc299548363"/>
      <w:bookmarkStart w:id="1801" w:name="_Toc299549140"/>
      <w:bookmarkStart w:id="1802" w:name="_Toc299549334"/>
      <w:bookmarkStart w:id="1803" w:name="_Toc299549530"/>
      <w:bookmarkStart w:id="1804" w:name="_Toc180918387"/>
      <w:bookmarkStart w:id="1805" w:name="_Toc180919597"/>
      <w:bookmarkStart w:id="1806" w:name="_Toc180919777"/>
      <w:bookmarkStart w:id="1807" w:name="_Toc180921100"/>
      <w:bookmarkStart w:id="1808" w:name="_Toc180921622"/>
      <w:bookmarkStart w:id="1809" w:name="_Toc180979292"/>
      <w:bookmarkStart w:id="1810" w:name="_Toc180979618"/>
      <w:bookmarkStart w:id="1811" w:name="_Toc182383172"/>
      <w:bookmarkStart w:id="1812" w:name="_Toc182386668"/>
      <w:bookmarkStart w:id="1813" w:name="_Toc299549531"/>
      <w:bookmarkStart w:id="1814" w:name="_Toc343003003"/>
      <w:bookmarkStart w:id="1815" w:name="_Toc35267536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r>
        <w:rPr>
          <w:rFonts w:ascii="Arial" w:hAnsi="Arial" w:cs="Arial"/>
          <w:sz w:val="20"/>
          <w:u w:val="none"/>
        </w:rPr>
        <w:t xml:space="preserve">  </w:t>
      </w:r>
      <w:r w:rsidR="004A1C88" w:rsidRPr="00887B22">
        <w:rPr>
          <w:rFonts w:ascii="Arial" w:hAnsi="Arial" w:cs="Arial"/>
          <w:sz w:val="20"/>
          <w:u w:val="none"/>
        </w:rPr>
        <w:t>‘</w:t>
      </w:r>
      <w:r w:rsidR="004A1C88" w:rsidRPr="006F54CB">
        <w:rPr>
          <w:rFonts w:ascii="Arial" w:hAnsi="Arial" w:cs="Arial"/>
          <w:sz w:val="22"/>
          <w:szCs w:val="22"/>
          <w:u w:val="none"/>
        </w:rPr>
        <w:t>Analysis</w:t>
      </w:r>
      <w:r w:rsidR="004A1C88" w:rsidRPr="00887B22">
        <w:rPr>
          <w:rFonts w:ascii="Arial" w:hAnsi="Arial" w:cs="Arial"/>
          <w:sz w:val="22"/>
          <w:szCs w:val="22"/>
          <w:u w:val="none"/>
        </w:rPr>
        <w:t>’ cells</w:t>
      </w:r>
      <w:bookmarkEnd w:id="1804"/>
      <w:bookmarkEnd w:id="1805"/>
      <w:bookmarkEnd w:id="1806"/>
      <w:bookmarkEnd w:id="1807"/>
      <w:bookmarkEnd w:id="1808"/>
      <w:bookmarkEnd w:id="1809"/>
      <w:bookmarkEnd w:id="1810"/>
      <w:bookmarkEnd w:id="1811"/>
      <w:bookmarkEnd w:id="1812"/>
      <w:bookmarkEnd w:id="1813"/>
      <w:bookmarkEnd w:id="1814"/>
      <w:bookmarkEnd w:id="1815"/>
    </w:p>
    <w:p w14:paraId="55AF41FC" w14:textId="77777777" w:rsidR="004A1C88" w:rsidRPr="00887B22" w:rsidRDefault="004A1C88" w:rsidP="0084275B">
      <w:pPr>
        <w:numPr>
          <w:ilvl w:val="2"/>
          <w:numId w:val="25"/>
        </w:numPr>
        <w:spacing w:after="120" w:line="280" w:lineRule="atLeast"/>
        <w:rPr>
          <w:rFonts w:ascii="Arial" w:hAnsi="Arial" w:cs="Arial"/>
        </w:rPr>
      </w:pPr>
      <w:bookmarkStart w:id="1816" w:name="_Toc343003004"/>
      <w:r w:rsidRPr="00887B22">
        <w:rPr>
          <w:rFonts w:ascii="Arial" w:hAnsi="Arial" w:cs="Arial"/>
        </w:rPr>
        <w:t>Certain cells require analysis of material amounts to be provided in the analysis section (i.e. a description and details of the material amount must be disclosed). For such items, the system will generate a sequentially numbered continuation sheet. Where we have identified common reasons for an ‘other’ entry, use the suggested description in the analysis section where appropriate.</w:t>
      </w:r>
      <w:bookmarkEnd w:id="1816"/>
    </w:p>
    <w:p w14:paraId="3F833331" w14:textId="77777777" w:rsidR="004A1C88" w:rsidRPr="00887B22" w:rsidRDefault="004A1C88" w:rsidP="0084275B">
      <w:pPr>
        <w:numPr>
          <w:ilvl w:val="2"/>
          <w:numId w:val="25"/>
        </w:numPr>
        <w:spacing w:after="120" w:line="280" w:lineRule="atLeast"/>
        <w:rPr>
          <w:rFonts w:ascii="Arial" w:hAnsi="Arial" w:cs="Arial"/>
        </w:rPr>
      </w:pPr>
      <w:r w:rsidRPr="00887B22">
        <w:rPr>
          <w:rFonts w:ascii="Arial" w:hAnsi="Arial" w:cs="Arial"/>
        </w:rPr>
        <w:t>A</w:t>
      </w:r>
      <w:bookmarkStart w:id="1817" w:name="_Toc343003005"/>
      <w:r w:rsidRPr="00887B22">
        <w:rPr>
          <w:rFonts w:ascii="Arial" w:hAnsi="Arial" w:cs="Arial"/>
        </w:rPr>
        <w:t xml:space="preserve">ny amount greater than £1m must be given a description that is sufficient for the reader to understand its nature. General terms such as “other,” “miscellaneous,” etc. should not be used for amounts greater than £1m. Descriptions given to amounts below £1m will be at the discretion of the </w:t>
      </w:r>
      <w:r w:rsidR="005448A0" w:rsidRPr="00887B22">
        <w:rPr>
          <w:rFonts w:ascii="Arial" w:hAnsi="Arial" w:cs="Arial"/>
        </w:rPr>
        <w:t>agent given</w:t>
      </w:r>
      <w:r w:rsidRPr="00887B22">
        <w:rPr>
          <w:rFonts w:ascii="Arial" w:hAnsi="Arial" w:cs="Arial"/>
        </w:rPr>
        <w:t xml:space="preserve"> the circumstances of the syndicate and the nature of the analysis figure.</w:t>
      </w:r>
      <w:bookmarkEnd w:id="1817"/>
    </w:p>
    <w:p w14:paraId="274FC60E" w14:textId="77777777" w:rsidR="004A1C88" w:rsidRPr="006F54CB" w:rsidRDefault="0062697A" w:rsidP="004A1C88">
      <w:pPr>
        <w:pStyle w:val="Heading2"/>
        <w:spacing w:after="120" w:line="280" w:lineRule="atLeast"/>
        <w:ind w:left="576"/>
        <w:rPr>
          <w:rFonts w:ascii="Arial" w:hAnsi="Arial" w:cs="Arial"/>
          <w:sz w:val="22"/>
          <w:szCs w:val="22"/>
          <w:u w:val="none"/>
        </w:rPr>
      </w:pPr>
      <w:bookmarkStart w:id="1818" w:name="_Toc343181663"/>
      <w:bookmarkStart w:id="1819" w:name="_Toc343261705"/>
      <w:bookmarkStart w:id="1820" w:name="_Toc343261863"/>
      <w:bookmarkStart w:id="1821" w:name="_Toc343262021"/>
      <w:bookmarkStart w:id="1822" w:name="_Toc343262179"/>
      <w:bookmarkStart w:id="1823" w:name="_Toc343262334"/>
      <w:bookmarkStart w:id="1824" w:name="_Toc343262488"/>
      <w:bookmarkStart w:id="1825" w:name="_Toc343262631"/>
      <w:bookmarkStart w:id="1826" w:name="_Toc343262951"/>
      <w:bookmarkStart w:id="1827" w:name="_Toc343263669"/>
      <w:bookmarkStart w:id="1828" w:name="_Toc343263793"/>
      <w:bookmarkStart w:id="1829" w:name="_Toc343263916"/>
      <w:bookmarkStart w:id="1830" w:name="_Toc343264053"/>
      <w:bookmarkStart w:id="1831" w:name="_Toc343264344"/>
      <w:bookmarkStart w:id="1832" w:name="_Toc343266098"/>
      <w:bookmarkStart w:id="1833" w:name="_Toc343267237"/>
      <w:bookmarkStart w:id="1834" w:name="_Toc299549532"/>
      <w:bookmarkStart w:id="1835" w:name="_Toc343003006"/>
      <w:bookmarkStart w:id="1836" w:name="_Toc352675370"/>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r>
        <w:rPr>
          <w:rFonts w:ascii="Arial" w:hAnsi="Arial" w:cs="Arial"/>
          <w:sz w:val="22"/>
          <w:szCs w:val="22"/>
          <w:u w:val="none"/>
        </w:rPr>
        <w:t xml:space="preserve">  </w:t>
      </w:r>
      <w:r w:rsidR="004A1C88" w:rsidRPr="006F54CB">
        <w:rPr>
          <w:rFonts w:ascii="Arial" w:hAnsi="Arial" w:cs="Arial"/>
          <w:sz w:val="22"/>
          <w:szCs w:val="22"/>
          <w:u w:val="none"/>
        </w:rPr>
        <w:t>Equitas</w:t>
      </w:r>
      <w:bookmarkEnd w:id="1834"/>
      <w:bookmarkEnd w:id="1835"/>
      <w:bookmarkEnd w:id="1836"/>
    </w:p>
    <w:p w14:paraId="3A6DC61A" w14:textId="77777777" w:rsidR="004A1C88" w:rsidRPr="00AB597F" w:rsidRDefault="004A1C88" w:rsidP="0084275B">
      <w:pPr>
        <w:widowControl w:val="0"/>
        <w:numPr>
          <w:ilvl w:val="2"/>
          <w:numId w:val="26"/>
        </w:numPr>
        <w:spacing w:after="120" w:line="280" w:lineRule="atLeast"/>
        <w:rPr>
          <w:rFonts w:ascii="Arial" w:hAnsi="Arial" w:cs="Arial"/>
          <w:sz w:val="22"/>
          <w:szCs w:val="22"/>
        </w:rPr>
      </w:pPr>
      <w:bookmarkStart w:id="1837" w:name="_Toc343003007"/>
      <w:r w:rsidRPr="00887B22">
        <w:rPr>
          <w:rFonts w:ascii="Arial" w:hAnsi="Arial" w:cs="Arial"/>
        </w:rPr>
        <w:t>The Pillar 3 returns must be prepared on a basis of recognising the reinsurance to close of all 1992 and prior non-life business into Equitas, effective as at 31 December 1995. In particular, only transactions, assets and liabilities relating to 1993 and post non-life business (and ALL life business) must be reported in the return. Any transactions occurring in the current year relating to 1992 and prior non-life business must NOT be reported in this return.</w:t>
      </w:r>
      <w:bookmarkEnd w:id="1837"/>
    </w:p>
    <w:p w14:paraId="2055A412" w14:textId="77777777" w:rsidR="004A1C88" w:rsidRPr="0093115C" w:rsidRDefault="0062697A" w:rsidP="004A1C88">
      <w:pPr>
        <w:pStyle w:val="Heading2"/>
        <w:spacing w:after="120" w:line="280" w:lineRule="atLeast"/>
        <w:ind w:left="576"/>
        <w:rPr>
          <w:rFonts w:ascii="Arial" w:hAnsi="Arial" w:cs="Arial"/>
          <w:sz w:val="22"/>
          <w:szCs w:val="22"/>
          <w:u w:val="none"/>
        </w:rPr>
      </w:pPr>
      <w:r>
        <w:rPr>
          <w:rFonts w:ascii="Arial" w:hAnsi="Arial" w:cs="Arial"/>
          <w:sz w:val="22"/>
          <w:szCs w:val="22"/>
          <w:u w:val="none"/>
        </w:rPr>
        <w:t xml:space="preserve">  </w:t>
      </w:r>
      <w:r w:rsidR="004A1C88" w:rsidRPr="0093115C">
        <w:rPr>
          <w:rFonts w:ascii="Arial" w:hAnsi="Arial" w:cs="Arial"/>
          <w:sz w:val="22"/>
          <w:szCs w:val="22"/>
          <w:u w:val="none"/>
        </w:rPr>
        <w:t>Scope of th</w:t>
      </w:r>
      <w:r w:rsidR="004A1C88">
        <w:rPr>
          <w:rFonts w:ascii="Arial" w:hAnsi="Arial" w:cs="Arial"/>
          <w:sz w:val="22"/>
          <w:szCs w:val="22"/>
          <w:u w:val="none"/>
        </w:rPr>
        <w:t>ese</w:t>
      </w:r>
      <w:r w:rsidR="004A1C88" w:rsidRPr="0093115C">
        <w:rPr>
          <w:rFonts w:ascii="Arial" w:hAnsi="Arial" w:cs="Arial"/>
          <w:sz w:val="22"/>
          <w:szCs w:val="22"/>
          <w:u w:val="none"/>
        </w:rPr>
        <w:t xml:space="preserve"> instructions</w:t>
      </w:r>
      <w:bookmarkStart w:id="1838" w:name="_Toc350154786"/>
      <w:bookmarkStart w:id="1839" w:name="_Toc351994496"/>
      <w:bookmarkStart w:id="1840" w:name="_Toc351994728"/>
      <w:bookmarkStart w:id="1841" w:name="_Toc351996042"/>
      <w:bookmarkStart w:id="1842" w:name="_Toc347133545"/>
      <w:bookmarkStart w:id="1843" w:name="_Toc347135314"/>
      <w:bookmarkStart w:id="1844" w:name="_Toc347138612"/>
      <w:bookmarkStart w:id="1845" w:name="_Toc347152454"/>
      <w:bookmarkStart w:id="1846" w:name="_Toc347152587"/>
      <w:bookmarkStart w:id="1847" w:name="_Toc347152942"/>
      <w:bookmarkStart w:id="1848" w:name="_Toc347214387"/>
      <w:bookmarkStart w:id="1849" w:name="_Toc347303072"/>
      <w:bookmarkStart w:id="1850" w:name="_Toc347387090"/>
      <w:bookmarkStart w:id="1851" w:name="_Toc347477331"/>
      <w:bookmarkStart w:id="1852" w:name="_Toc347492927"/>
      <w:bookmarkStart w:id="1853" w:name="_Toc347494897"/>
      <w:bookmarkStart w:id="1854" w:name="_Toc347501116"/>
      <w:bookmarkStart w:id="1855" w:name="_Toc27887500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10840B1A" w14:textId="23B1D1E5" w:rsidR="004A1C88" w:rsidRPr="00A433BA"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sz w:val="20"/>
        </w:rPr>
      </w:pPr>
      <w:r>
        <w:rPr>
          <w:rFonts w:ascii="Arial" w:hAnsi="Arial" w:cs="Arial"/>
          <w:b w:val="0"/>
          <w:sz w:val="20"/>
        </w:rPr>
        <w:t>2.11.1</w:t>
      </w:r>
      <w:r>
        <w:rPr>
          <w:rFonts w:ascii="Arial" w:hAnsi="Arial" w:cs="Arial"/>
          <w:b w:val="0"/>
          <w:sz w:val="20"/>
        </w:rPr>
        <w:tab/>
      </w:r>
      <w:r w:rsidRPr="00A433BA">
        <w:rPr>
          <w:rFonts w:ascii="Arial" w:hAnsi="Arial" w:cs="Arial"/>
          <w:b w:val="0"/>
          <w:sz w:val="20"/>
        </w:rPr>
        <w:t>The</w:t>
      </w:r>
      <w:r w:rsidR="00AA3A97">
        <w:rPr>
          <w:rFonts w:ascii="Arial" w:hAnsi="Arial" w:cs="Arial"/>
          <w:b w:val="0"/>
          <w:sz w:val="20"/>
        </w:rPr>
        <w:t>se</w:t>
      </w:r>
      <w:r w:rsidRPr="00A433BA">
        <w:rPr>
          <w:rFonts w:ascii="Arial" w:hAnsi="Arial" w:cs="Arial"/>
          <w:b w:val="0"/>
          <w:sz w:val="20"/>
        </w:rPr>
        <w:t xml:space="preserve"> instructions are specifically for completion of the</w:t>
      </w:r>
      <w:r w:rsidR="00373E17">
        <w:rPr>
          <w:rFonts w:ascii="Arial" w:hAnsi="Arial" w:cs="Arial"/>
          <w:b w:val="0"/>
          <w:sz w:val="20"/>
        </w:rPr>
        <w:t xml:space="preserve"> </w:t>
      </w:r>
      <w:r w:rsidR="00AA3A97">
        <w:rPr>
          <w:rFonts w:ascii="Arial" w:hAnsi="Arial" w:cs="Arial"/>
          <w:b w:val="0"/>
          <w:sz w:val="20"/>
        </w:rPr>
        <w:t>quarterly Pillar 3 reporting required for each quarter end from</w:t>
      </w:r>
      <w:r w:rsidR="00034898">
        <w:rPr>
          <w:rFonts w:ascii="Arial" w:hAnsi="Arial" w:cs="Arial"/>
          <w:sz w:val="20"/>
        </w:rPr>
        <w:t xml:space="preserve"> </w:t>
      </w:r>
      <w:r w:rsidR="00CE3EFE">
        <w:rPr>
          <w:rFonts w:ascii="Arial" w:hAnsi="Arial" w:cs="Arial"/>
          <w:sz w:val="20"/>
        </w:rPr>
        <w:t>3</w:t>
      </w:r>
      <w:del w:id="1856" w:author="Santiago, Vince" w:date="2024-06-20T10:34:00Z">
        <w:r w:rsidR="00C81DC3" w:rsidDel="00BF21B0">
          <w:rPr>
            <w:rFonts w:ascii="Arial" w:hAnsi="Arial" w:cs="Arial"/>
            <w:sz w:val="20"/>
          </w:rPr>
          <w:delText>1</w:delText>
        </w:r>
      </w:del>
      <w:ins w:id="1857" w:author="Santiago, Vince" w:date="2024-06-20T10:34:00Z">
        <w:r w:rsidR="00BF21B0">
          <w:rPr>
            <w:rFonts w:ascii="Arial" w:hAnsi="Arial" w:cs="Arial"/>
            <w:sz w:val="20"/>
          </w:rPr>
          <w:t>0</w:t>
        </w:r>
      </w:ins>
      <w:r w:rsidR="00CE3EFE">
        <w:rPr>
          <w:rFonts w:ascii="Arial" w:hAnsi="Arial" w:cs="Arial"/>
          <w:sz w:val="20"/>
        </w:rPr>
        <w:t xml:space="preserve"> </w:t>
      </w:r>
      <w:del w:id="1858" w:author="Santiago, Vince" w:date="2024-05-31T10:52:00Z">
        <w:r w:rsidR="00C714D3" w:rsidDel="0042652D">
          <w:rPr>
            <w:rFonts w:ascii="Arial" w:hAnsi="Arial" w:cs="Arial"/>
            <w:sz w:val="20"/>
          </w:rPr>
          <w:delText xml:space="preserve">March </w:delText>
        </w:r>
      </w:del>
      <w:ins w:id="1859" w:author="Santiago, Vince" w:date="2024-05-31T10:52:00Z">
        <w:r w:rsidR="0042652D">
          <w:rPr>
            <w:rFonts w:ascii="Arial" w:hAnsi="Arial" w:cs="Arial"/>
            <w:sz w:val="20"/>
          </w:rPr>
          <w:t>Ju</w:t>
        </w:r>
        <w:del w:id="1860" w:author="Santiago, Vince" w:date="2024-06-20T10:34:00Z">
          <w:r w:rsidR="0042652D" w:rsidDel="00BF21B0">
            <w:rPr>
              <w:rFonts w:ascii="Arial" w:hAnsi="Arial" w:cs="Arial"/>
              <w:sz w:val="20"/>
            </w:rPr>
            <w:delText>ly</w:delText>
          </w:r>
        </w:del>
      </w:ins>
      <w:ins w:id="1861" w:author="Santiago, Vince" w:date="2024-06-20T10:34:00Z">
        <w:r w:rsidR="00BF21B0">
          <w:rPr>
            <w:rFonts w:ascii="Arial" w:hAnsi="Arial" w:cs="Arial"/>
            <w:sz w:val="20"/>
          </w:rPr>
          <w:t>ne</w:t>
        </w:r>
      </w:ins>
      <w:ins w:id="1862" w:author="Santiago, Vince" w:date="2024-05-31T10:52:00Z">
        <w:r w:rsidR="0042652D">
          <w:rPr>
            <w:rFonts w:ascii="Arial" w:hAnsi="Arial" w:cs="Arial"/>
            <w:sz w:val="20"/>
          </w:rPr>
          <w:t xml:space="preserve"> </w:t>
        </w:r>
      </w:ins>
      <w:r w:rsidR="00D81BF3">
        <w:rPr>
          <w:rFonts w:ascii="Arial" w:hAnsi="Arial" w:cs="Arial"/>
          <w:sz w:val="20"/>
        </w:rPr>
        <w:t>202</w:t>
      </w:r>
      <w:r w:rsidR="00265A58">
        <w:rPr>
          <w:rFonts w:ascii="Arial" w:hAnsi="Arial" w:cs="Arial"/>
          <w:sz w:val="20"/>
        </w:rPr>
        <w:t>4</w:t>
      </w:r>
      <w:r w:rsidR="00AA3A97">
        <w:rPr>
          <w:rFonts w:ascii="Arial" w:hAnsi="Arial" w:cs="Arial"/>
          <w:b w:val="0"/>
          <w:sz w:val="20"/>
        </w:rPr>
        <w:t xml:space="preserve"> onwards</w:t>
      </w:r>
      <w:r w:rsidRPr="00A433BA">
        <w:rPr>
          <w:rFonts w:ascii="Arial" w:hAnsi="Arial" w:cs="Arial"/>
          <w:sz w:val="20"/>
        </w:rPr>
        <w:t>.</w:t>
      </w:r>
    </w:p>
    <w:p w14:paraId="34AA9FA4" w14:textId="77777777" w:rsidR="004A1C88" w:rsidRPr="00A82946" w:rsidRDefault="004A1C88" w:rsidP="0036277B">
      <w:pPr>
        <w:pStyle w:val="Heading1"/>
        <w:keepNext w:val="0"/>
        <w:numPr>
          <w:ilvl w:val="0"/>
          <w:numId w:val="0"/>
        </w:numPr>
        <w:tabs>
          <w:tab w:val="clear" w:pos="85"/>
          <w:tab w:val="right" w:pos="5897"/>
        </w:tabs>
        <w:spacing w:after="120" w:line="280" w:lineRule="atLeast"/>
        <w:ind w:left="720" w:hanging="720"/>
        <w:rPr>
          <w:rFonts w:ascii="Arial" w:hAnsi="Arial" w:cs="Arial"/>
          <w:b w:val="0"/>
          <w:sz w:val="22"/>
          <w:szCs w:val="22"/>
        </w:rPr>
      </w:pPr>
      <w:r w:rsidRPr="00A82946">
        <w:rPr>
          <w:rFonts w:ascii="Arial" w:hAnsi="Arial" w:cs="Arial"/>
          <w:sz w:val="22"/>
          <w:szCs w:val="22"/>
        </w:rPr>
        <w:t>2.12</w:t>
      </w:r>
      <w:r w:rsidRPr="00A82946">
        <w:rPr>
          <w:rFonts w:ascii="Arial" w:hAnsi="Arial" w:cs="Arial"/>
          <w:sz w:val="22"/>
          <w:szCs w:val="22"/>
        </w:rPr>
        <w:tab/>
        <w:t>Use of QSR</w:t>
      </w:r>
      <w:r w:rsidR="002B7ABA" w:rsidRPr="00A82946">
        <w:rPr>
          <w:rFonts w:ascii="Arial" w:hAnsi="Arial" w:cs="Arial"/>
          <w:sz w:val="22"/>
          <w:szCs w:val="22"/>
        </w:rPr>
        <w:t>9</w:t>
      </w:r>
      <w:r w:rsidRPr="00A82946">
        <w:rPr>
          <w:rFonts w:ascii="Arial" w:hAnsi="Arial" w:cs="Arial"/>
          <w:sz w:val="22"/>
          <w:szCs w:val="22"/>
        </w:rPr>
        <w:t>90</w:t>
      </w:r>
      <w:r w:rsidR="002B7ABA" w:rsidRPr="00A82946">
        <w:rPr>
          <w:rFonts w:ascii="Arial" w:hAnsi="Arial" w:cs="Arial"/>
          <w:sz w:val="22"/>
          <w:szCs w:val="22"/>
        </w:rPr>
        <w:t xml:space="preserve"> </w:t>
      </w:r>
      <w:r w:rsidR="00AA3A97" w:rsidRPr="00A82946">
        <w:rPr>
          <w:rFonts w:ascii="Arial" w:hAnsi="Arial" w:cs="Arial"/>
          <w:sz w:val="22"/>
          <w:szCs w:val="22"/>
        </w:rPr>
        <w:t xml:space="preserve">and QAD990 </w:t>
      </w:r>
      <w:r w:rsidRPr="00A82946">
        <w:rPr>
          <w:rFonts w:ascii="Arial" w:hAnsi="Arial" w:cs="Arial"/>
          <w:sz w:val="22"/>
          <w:szCs w:val="22"/>
        </w:rPr>
        <w:t>to clarify approach to completion</w:t>
      </w:r>
    </w:p>
    <w:p w14:paraId="10BB1D17" w14:textId="77777777" w:rsidR="00BE75F9" w:rsidRDefault="004A1C88" w:rsidP="00BA6E9D">
      <w:pPr>
        <w:pStyle w:val="Heading1"/>
        <w:keepNext w:val="0"/>
        <w:numPr>
          <w:ilvl w:val="0"/>
          <w:numId w:val="0"/>
        </w:numPr>
        <w:tabs>
          <w:tab w:val="clear" w:pos="85"/>
          <w:tab w:val="right" w:pos="5897"/>
        </w:tabs>
        <w:spacing w:after="120" w:line="280" w:lineRule="atLeast"/>
        <w:ind w:left="720" w:hanging="720"/>
        <w:rPr>
          <w:rFonts w:ascii="Arial" w:hAnsi="Arial" w:cs="Arial"/>
          <w:b w:val="0"/>
          <w:sz w:val="20"/>
        </w:rPr>
      </w:pPr>
      <w:r w:rsidRPr="00BE75F9">
        <w:rPr>
          <w:rFonts w:ascii="Arial" w:hAnsi="Arial" w:cs="Arial"/>
          <w:b w:val="0"/>
          <w:sz w:val="20"/>
        </w:rPr>
        <w:t>2.12.1</w:t>
      </w:r>
      <w:r w:rsidRPr="00BE75F9">
        <w:rPr>
          <w:rFonts w:ascii="Arial" w:hAnsi="Arial" w:cs="Arial"/>
          <w:b w:val="0"/>
          <w:sz w:val="20"/>
        </w:rPr>
        <w:tab/>
        <w:t xml:space="preserve">Managing agents are encouraged to use the ‘comments’ facility provided at QSR990 </w:t>
      </w:r>
      <w:r w:rsidR="00AA3A97" w:rsidRPr="00BE75F9">
        <w:rPr>
          <w:rFonts w:ascii="Arial" w:hAnsi="Arial" w:cs="Arial"/>
          <w:b w:val="0"/>
          <w:sz w:val="20"/>
        </w:rPr>
        <w:t xml:space="preserve">and QAD990 </w:t>
      </w:r>
      <w:r w:rsidRPr="00BE75F9">
        <w:rPr>
          <w:rFonts w:ascii="Arial" w:hAnsi="Arial" w:cs="Arial"/>
          <w:b w:val="0"/>
          <w:sz w:val="20"/>
        </w:rPr>
        <w:t>where they consider that this would help Lloyd’s understand the approach taken in the completion of any part of the submission, if the agent considers that this could minimise the need for Lloyd’s to raise a subsequent query with the agent.  This does not obviate the requirement for the return to be prepared in accordance with the instructions.</w:t>
      </w:r>
    </w:p>
    <w:p w14:paraId="7557ABE8" w14:textId="77777777" w:rsidR="00FF3016" w:rsidRPr="00FF3016" w:rsidRDefault="00FF3016" w:rsidP="00E3092B">
      <w:pPr>
        <w:spacing w:line="276" w:lineRule="auto"/>
        <w:ind w:left="720" w:hanging="720"/>
        <w:rPr>
          <w:rFonts w:ascii="Arial" w:hAnsi="Arial" w:cs="Arial"/>
        </w:rPr>
      </w:pPr>
      <w:r w:rsidRPr="00FF3016">
        <w:rPr>
          <w:rFonts w:ascii="Arial" w:hAnsi="Arial" w:cs="Arial"/>
        </w:rPr>
        <w:lastRenderedPageBreak/>
        <w:t>2.12.2</w:t>
      </w:r>
      <w:r w:rsidRPr="00FF3016">
        <w:rPr>
          <w:rFonts w:ascii="Arial" w:hAnsi="Arial" w:cs="Arial"/>
        </w:rPr>
        <w:tab/>
      </w:r>
      <w:r w:rsidR="002C138F">
        <w:rPr>
          <w:rFonts w:ascii="Arial" w:hAnsi="Arial" w:cs="Arial"/>
        </w:rPr>
        <w:t xml:space="preserve">In addition, an explanation should be provided on the QSR990 or QAD990 as appropriate for items where a ‘warning’ message appears on the CMR software.  One explanation shall be sufficient in respect of a group of related items with the same warning. </w:t>
      </w:r>
    </w:p>
    <w:p w14:paraId="3F6AD818" w14:textId="77777777" w:rsidR="00FF3016" w:rsidRPr="00FF3016" w:rsidRDefault="00FF3016" w:rsidP="00FF3016"/>
    <w:p w14:paraId="00F0F175" w14:textId="77777777" w:rsidR="00BE75F9" w:rsidRPr="00BE75F9" w:rsidRDefault="00BE75F9" w:rsidP="00BE75F9">
      <w:pPr>
        <w:rPr>
          <w:rFonts w:ascii="Arial" w:hAnsi="Arial" w:cs="Arial"/>
        </w:rPr>
      </w:pPr>
      <w:r w:rsidRPr="00BE75F9">
        <w:rPr>
          <w:rFonts w:ascii="Arial" w:hAnsi="Arial" w:cs="Arial"/>
        </w:rPr>
        <w:t>2.12.</w:t>
      </w:r>
      <w:r w:rsidR="00FF3016">
        <w:rPr>
          <w:rFonts w:ascii="Arial" w:hAnsi="Arial" w:cs="Arial"/>
        </w:rPr>
        <w:t>3</w:t>
      </w:r>
      <w:r w:rsidRPr="00BE75F9">
        <w:rPr>
          <w:rFonts w:ascii="Arial" w:hAnsi="Arial" w:cs="Arial"/>
        </w:rPr>
        <w:tab/>
        <w:t xml:space="preserve">Areas which the managing agent may wish to comment on include, but are not limited to: </w:t>
      </w:r>
    </w:p>
    <w:p w14:paraId="366BB5B9"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CE5536">
        <w:rPr>
          <w:rFonts w:ascii="Arial" w:hAnsi="Arial" w:cs="Arial"/>
          <w:sz w:val="20"/>
          <w:lang w:val="en-GB"/>
        </w:rPr>
        <w:t>An explanation as to</w:t>
      </w:r>
      <w:r w:rsidRPr="00BE75F9">
        <w:rPr>
          <w:rFonts w:ascii="Arial" w:hAnsi="Arial" w:cs="Arial"/>
          <w:spacing w:val="-2"/>
          <w:kern w:val="28"/>
          <w:sz w:val="20"/>
          <w:lang w:val="en-GB" w:eastAsia="en-GB"/>
        </w:rPr>
        <w:t xml:space="preserve"> why the Solvency II results for </w:t>
      </w:r>
      <w:r>
        <w:rPr>
          <w:rFonts w:ascii="Arial" w:hAnsi="Arial" w:cs="Arial"/>
          <w:spacing w:val="-2"/>
          <w:kern w:val="28"/>
          <w:sz w:val="20"/>
          <w:lang w:val="en-GB" w:eastAsia="en-GB"/>
        </w:rPr>
        <w:t>any reporting year is</w:t>
      </w:r>
      <w:r w:rsidRPr="00BE75F9">
        <w:rPr>
          <w:rFonts w:ascii="Arial" w:hAnsi="Arial" w:cs="Arial"/>
          <w:spacing w:val="-2"/>
          <w:kern w:val="28"/>
          <w:sz w:val="20"/>
          <w:lang w:val="en-GB" w:eastAsia="en-GB"/>
        </w:rPr>
        <w:t xml:space="preserve"> significantly different from their respective UK GAAP results.</w:t>
      </w:r>
    </w:p>
    <w:p w14:paraId="5D275818"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Where there are unexpected adjustments between UK GAAP and Solvency II such as on QMA002 Line 26 “Deposits to Cedants”, Line 38 “Provisions other than technical provisions” and Line 42 “Deposits from reinsurers”, they should be confirmed.</w:t>
      </w:r>
    </w:p>
    <w:p w14:paraId="496B6683"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At 31 December, agents should ensure that there is consistency between the QSR and the TPD technical provisions albeit that the QSR is due beforehand (see </w:t>
      </w:r>
      <w:r w:rsidR="004879CA">
        <w:rPr>
          <w:rFonts w:ascii="Arial" w:hAnsi="Arial" w:cs="Arial"/>
          <w:spacing w:val="-2"/>
          <w:kern w:val="28"/>
          <w:sz w:val="20"/>
          <w:lang w:val="en-GB" w:eastAsia="en-GB"/>
        </w:rPr>
        <w:t>link setting out ma</w:t>
      </w:r>
      <w:r w:rsidR="00AE6D26">
        <w:rPr>
          <w:rFonts w:ascii="Arial" w:hAnsi="Arial" w:cs="Arial"/>
          <w:spacing w:val="-2"/>
          <w:kern w:val="28"/>
          <w:sz w:val="20"/>
          <w:lang w:val="en-GB" w:eastAsia="en-GB"/>
        </w:rPr>
        <w:t>pp</w:t>
      </w:r>
      <w:r w:rsidR="004879CA">
        <w:rPr>
          <w:rFonts w:ascii="Arial" w:hAnsi="Arial" w:cs="Arial"/>
          <w:spacing w:val="-2"/>
          <w:kern w:val="28"/>
          <w:sz w:val="20"/>
          <w:lang w:val="en-GB" w:eastAsia="en-GB"/>
        </w:rPr>
        <w:t>ing with PTD provided with QSR240 instructions</w:t>
      </w:r>
      <w:r w:rsidRPr="00BE75F9">
        <w:rPr>
          <w:rFonts w:ascii="Arial" w:hAnsi="Arial" w:cs="Arial"/>
          <w:spacing w:val="-2"/>
          <w:kern w:val="28"/>
          <w:sz w:val="20"/>
          <w:lang w:val="en-GB" w:eastAsia="en-GB"/>
        </w:rPr>
        <w:t>).</w:t>
      </w:r>
    </w:p>
    <w:p w14:paraId="3848889B"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elimination of the unearned premium reserve as shown in the GAAP balance sheet is different to that shown on QSR210, Line 2.</w:t>
      </w:r>
    </w:p>
    <w:p w14:paraId="51AD740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Explain any difference between the elimination of DAC shown on QSR002 and QSR210. Agents who have grossed up DAC for reinsurance in the reanalysis column of QMA002 between Lines 28 and 51 and have consequently entered gross DAC on Line 2 of the QSR002 with the Reinsurance amount analysed on Line </w:t>
      </w:r>
      <w:r w:rsidR="00AE6D26">
        <w:rPr>
          <w:rFonts w:ascii="Arial" w:hAnsi="Arial" w:cs="Arial"/>
          <w:spacing w:val="-2"/>
          <w:kern w:val="28"/>
          <w:sz w:val="20"/>
          <w:lang w:val="en-GB" w:eastAsia="en-GB"/>
        </w:rPr>
        <w:t>87</w:t>
      </w:r>
      <w:r w:rsidRPr="00BE75F9">
        <w:rPr>
          <w:rFonts w:ascii="Arial" w:hAnsi="Arial" w:cs="Arial"/>
          <w:spacing w:val="-2"/>
          <w:kern w:val="28"/>
          <w:sz w:val="20"/>
          <w:lang w:val="en-GB" w:eastAsia="en-GB"/>
        </w:rPr>
        <w:t xml:space="preserve"> should ensure that the net amount is shown on Line </w:t>
      </w:r>
      <w:r w:rsidR="00876EF4">
        <w:rPr>
          <w:rFonts w:ascii="Arial" w:hAnsi="Arial" w:cs="Arial"/>
          <w:spacing w:val="-2"/>
          <w:kern w:val="28"/>
          <w:sz w:val="20"/>
          <w:lang w:val="en-GB" w:eastAsia="en-GB"/>
        </w:rPr>
        <w:t>3</w:t>
      </w:r>
      <w:r w:rsidRPr="00BE75F9">
        <w:rPr>
          <w:rFonts w:ascii="Arial" w:hAnsi="Arial" w:cs="Arial"/>
          <w:spacing w:val="-2"/>
          <w:kern w:val="28"/>
          <w:sz w:val="20"/>
          <w:lang w:val="en-GB" w:eastAsia="en-GB"/>
        </w:rPr>
        <w:t xml:space="preserve"> of QSR210.</w:t>
      </w:r>
    </w:p>
    <w:p w14:paraId="064A1D73" w14:textId="1E591377" w:rsid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there are any unusual circumstances surrounding the elimination of the margin for prudence (QSR210 Line 4) and in particular if the margin is greater than that shown on the signing actuary’s opinion, with supporting commentary from the signing actuary where appropriate.</w:t>
      </w:r>
    </w:p>
    <w:p w14:paraId="5A4C709B" w14:textId="7E23B2D5" w:rsidR="00471D9A" w:rsidRPr="000A3496" w:rsidRDefault="00471D9A"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Pr>
          <w:rFonts w:ascii="Arial" w:hAnsi="Arial" w:cs="Arial"/>
          <w:spacing w:val="-2"/>
          <w:kern w:val="28"/>
          <w:sz w:val="20"/>
          <w:lang w:val="en-GB" w:eastAsia="en-GB"/>
        </w:rPr>
        <w:t>Explanation of any adjustments made to Line 16 of QSR210 to meet the solvency tests relating to the elimination of the margin for prudence (QSR210 Line 4) and the cap on the unearned profit (QSR210 Lines 19 &amp; 20).</w:t>
      </w:r>
    </w:p>
    <w:p w14:paraId="64586884"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Explanation of instances where the reinsurance receivables/payables transferred to technical provisions on Line 7 of QSR210 are different to the QSR002 amounts shown.</w:t>
      </w:r>
    </w:p>
    <w:p w14:paraId="2EAE827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We would expect to see amounts for ENIDs on QSR210, but in some cases they may be nil or very small thus requiring an explanation.</w:t>
      </w:r>
    </w:p>
    <w:p w14:paraId="77CF17DE"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 xml:space="preserve">We would expect discounting amounts to be shown as a </w:t>
      </w:r>
      <w:r w:rsidR="00AE6D26">
        <w:rPr>
          <w:rFonts w:ascii="Arial" w:hAnsi="Arial" w:cs="Arial"/>
          <w:spacing w:val="-2"/>
          <w:kern w:val="28"/>
          <w:sz w:val="20"/>
          <w:lang w:val="en-GB" w:eastAsia="en-GB"/>
        </w:rPr>
        <w:t>positive</w:t>
      </w:r>
      <w:r w:rsidRPr="00BE75F9">
        <w:rPr>
          <w:rFonts w:ascii="Arial" w:hAnsi="Arial" w:cs="Arial"/>
          <w:spacing w:val="-2"/>
          <w:kern w:val="28"/>
          <w:sz w:val="20"/>
          <w:lang w:val="en-GB" w:eastAsia="en-GB"/>
        </w:rPr>
        <w:t xml:space="preserve"> amount on QSR210 (making the result better); any </w:t>
      </w:r>
      <w:r w:rsidR="00AE6D26">
        <w:rPr>
          <w:rFonts w:ascii="Arial" w:hAnsi="Arial" w:cs="Arial"/>
          <w:spacing w:val="-2"/>
          <w:kern w:val="28"/>
          <w:sz w:val="20"/>
          <w:lang w:val="en-GB" w:eastAsia="en-GB"/>
        </w:rPr>
        <w:t>negative</w:t>
      </w:r>
      <w:r w:rsidRPr="00BE75F9">
        <w:rPr>
          <w:rFonts w:ascii="Arial" w:hAnsi="Arial" w:cs="Arial"/>
          <w:spacing w:val="-2"/>
          <w:kern w:val="28"/>
          <w:sz w:val="20"/>
          <w:lang w:val="en-GB" w:eastAsia="en-GB"/>
        </w:rPr>
        <w:t xml:space="preserve"> amounts should be explained. </w:t>
      </w:r>
    </w:p>
    <w:p w14:paraId="5ED3924A"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rPr>
      </w:pPr>
      <w:r w:rsidRPr="00BE75F9">
        <w:rPr>
          <w:rFonts w:ascii="Arial" w:hAnsi="Arial" w:cs="Arial"/>
          <w:spacing w:val="-2"/>
          <w:kern w:val="28"/>
          <w:sz w:val="20"/>
          <w:lang w:val="en-GB" w:eastAsia="en-GB"/>
        </w:rPr>
        <w:t>Explain if the change in Solvency II profit commission is not in line with the impact of the Solvency II adjustments on the result.</w:t>
      </w:r>
    </w:p>
    <w:p w14:paraId="759FF76C"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ensure that the Solvency II adjustments on QSR210 Column 1, Line </w:t>
      </w:r>
      <w:r w:rsidR="00876EF4">
        <w:rPr>
          <w:rFonts w:ascii="Arial" w:hAnsi="Arial" w:cs="Arial"/>
          <w:spacing w:val="-2"/>
          <w:kern w:val="28"/>
          <w:sz w:val="20"/>
          <w:lang w:val="en-GB" w:eastAsia="en-GB"/>
        </w:rPr>
        <w:t>15</w:t>
      </w:r>
      <w:r w:rsidRPr="00BE75F9">
        <w:rPr>
          <w:rFonts w:ascii="Arial" w:hAnsi="Arial" w:cs="Arial"/>
          <w:spacing w:val="-2"/>
          <w:kern w:val="28"/>
          <w:sz w:val="20"/>
          <w:lang w:val="en-GB" w:eastAsia="en-GB"/>
        </w:rPr>
        <w:t xml:space="preserve"> reflect those relating to the closing year and that there is an equal and opposite transfer to the reinsuring year on the same line.</w:t>
      </w:r>
    </w:p>
    <w:p w14:paraId="14E3E292" w14:textId="77777777" w:rsidR="00BE75F9" w:rsidRPr="00BE75F9" w:rsidRDefault="00BE75F9" w:rsidP="006C5EE3">
      <w:pPr>
        <w:pStyle w:val="ListParagraph"/>
        <w:numPr>
          <w:ilvl w:val="0"/>
          <w:numId w:val="45"/>
        </w:numPr>
        <w:spacing w:before="120" w:line="280" w:lineRule="atLeast"/>
        <w:ind w:left="1080"/>
        <w:contextualSpacing w:val="0"/>
        <w:jc w:val="left"/>
        <w:rPr>
          <w:rFonts w:ascii="Arial" w:hAnsi="Arial" w:cs="Arial"/>
          <w:spacing w:val="-2"/>
          <w:kern w:val="28"/>
          <w:sz w:val="20"/>
          <w:lang w:val="en-GB" w:eastAsia="en-GB"/>
        </w:rPr>
      </w:pPr>
      <w:r w:rsidRPr="00BE75F9">
        <w:rPr>
          <w:rFonts w:ascii="Arial" w:hAnsi="Arial" w:cs="Arial"/>
          <w:spacing w:val="-2"/>
          <w:kern w:val="28"/>
          <w:sz w:val="20"/>
          <w:lang w:val="en-GB" w:eastAsia="en-GB"/>
        </w:rPr>
        <w:t xml:space="preserve">At 31 December, Column 1 Line </w:t>
      </w:r>
      <w:r w:rsidR="00876EF4">
        <w:rPr>
          <w:rFonts w:ascii="Arial" w:hAnsi="Arial" w:cs="Arial"/>
          <w:spacing w:val="-2"/>
          <w:kern w:val="28"/>
          <w:sz w:val="20"/>
          <w:lang w:val="en-GB" w:eastAsia="en-GB"/>
        </w:rPr>
        <w:t>17</w:t>
      </w:r>
      <w:r w:rsidRPr="00BE75F9">
        <w:rPr>
          <w:rFonts w:ascii="Arial" w:hAnsi="Arial" w:cs="Arial"/>
          <w:spacing w:val="-2"/>
          <w:kern w:val="28"/>
          <w:sz w:val="20"/>
          <w:lang w:val="en-GB" w:eastAsia="en-GB"/>
        </w:rPr>
        <w:t xml:space="preserve"> (total adjustments) is expected to be nil.   </w:t>
      </w:r>
    </w:p>
    <w:p w14:paraId="0577CA18" w14:textId="77777777" w:rsidR="00BE75F9" w:rsidRPr="009C32A0" w:rsidRDefault="00BE75F9" w:rsidP="009C32A0">
      <w:pPr>
        <w:spacing w:before="120" w:line="280" w:lineRule="atLeast"/>
        <w:ind w:left="720"/>
        <w:rPr>
          <w:rFonts w:ascii="Arial" w:hAnsi="Arial" w:cs="Arial"/>
        </w:rPr>
      </w:pPr>
      <w:r w:rsidRPr="009C32A0">
        <w:rPr>
          <w:rFonts w:ascii="Arial" w:hAnsi="Arial" w:cs="Arial"/>
        </w:rPr>
        <w:t>Furthermore, Lloyd’s would expect the managing agent to provide an explanation in respect of each item where an amount is reported in a cell where (as indicated in the instructions) Lloyd’s is not expecting an item to be reported.</w:t>
      </w:r>
    </w:p>
    <w:p w14:paraId="5F90A008" w14:textId="77777777" w:rsidR="00BE75F9" w:rsidRPr="009C32A0" w:rsidRDefault="004A1C88" w:rsidP="009C32A0">
      <w:pPr>
        <w:pStyle w:val="Heading1"/>
        <w:keepNext w:val="0"/>
        <w:numPr>
          <w:ilvl w:val="0"/>
          <w:numId w:val="0"/>
        </w:numPr>
        <w:tabs>
          <w:tab w:val="clear" w:pos="85"/>
          <w:tab w:val="right" w:pos="5897"/>
        </w:tabs>
        <w:spacing w:after="120" w:line="280" w:lineRule="atLeast"/>
        <w:ind w:left="1440" w:hanging="720"/>
        <w:rPr>
          <w:rFonts w:ascii="Arial" w:hAnsi="Arial" w:cs="Arial"/>
          <w:sz w:val="20"/>
        </w:rPr>
      </w:pPr>
      <w:r w:rsidRPr="009C32A0">
        <w:rPr>
          <w:rFonts w:ascii="Arial" w:hAnsi="Arial" w:cs="Arial"/>
          <w:b w:val="0"/>
          <w:sz w:val="20"/>
        </w:rPr>
        <w:t xml:space="preserve">  </w:t>
      </w:r>
      <w:r w:rsidRPr="009C32A0">
        <w:rPr>
          <w:rFonts w:ascii="Arial" w:hAnsi="Arial" w:cs="Arial"/>
          <w:sz w:val="20"/>
        </w:rPr>
        <w:t xml:space="preserve"> </w:t>
      </w:r>
      <w:bookmarkStart w:id="1863" w:name="_Toc299549533"/>
      <w:bookmarkStart w:id="1864" w:name="_Toc352675372"/>
    </w:p>
    <w:p w14:paraId="4A583E47" w14:textId="77777777" w:rsidR="004A1C88" w:rsidRDefault="004A1C88" w:rsidP="00BE75F9">
      <w:pPr>
        <w:pStyle w:val="Heading1"/>
        <w:keepNext w:val="0"/>
        <w:numPr>
          <w:ilvl w:val="0"/>
          <w:numId w:val="0"/>
        </w:numPr>
        <w:tabs>
          <w:tab w:val="clear" w:pos="85"/>
          <w:tab w:val="right" w:pos="5897"/>
        </w:tabs>
        <w:spacing w:after="120" w:line="280" w:lineRule="atLeast"/>
        <w:ind w:left="720" w:hanging="720"/>
      </w:pPr>
      <w:r>
        <w:br w:type="page"/>
      </w:r>
    </w:p>
    <w:p w14:paraId="365A0ECC" w14:textId="77777777" w:rsidR="004A1C88" w:rsidRPr="000B2C3F" w:rsidRDefault="004A1C88" w:rsidP="00483685">
      <w:pPr>
        <w:pStyle w:val="Heading1"/>
        <w:keepNext w:val="0"/>
        <w:numPr>
          <w:ilvl w:val="0"/>
          <w:numId w:val="0"/>
        </w:numPr>
        <w:tabs>
          <w:tab w:val="clear" w:pos="85"/>
          <w:tab w:val="right" w:pos="5897"/>
        </w:tabs>
        <w:spacing w:after="120" w:line="280" w:lineRule="atLeast"/>
        <w:rPr>
          <w:b w:val="0"/>
          <w:color w:val="auto"/>
          <w:spacing w:val="-2"/>
          <w:kern w:val="28"/>
          <w:szCs w:val="32"/>
        </w:rPr>
      </w:pPr>
      <w:r w:rsidRPr="002A0B42">
        <w:rPr>
          <w:color w:val="DECC12"/>
        </w:rPr>
        <w:lastRenderedPageBreak/>
        <w:t xml:space="preserve">Section </w:t>
      </w:r>
      <w:r>
        <w:rPr>
          <w:color w:val="DECC12"/>
        </w:rPr>
        <w:t>3</w:t>
      </w:r>
      <w:r w:rsidRPr="002A0B42">
        <w:rPr>
          <w:color w:val="DECC12"/>
        </w:rPr>
        <w:t xml:space="preserve">: form instructions for </w:t>
      </w:r>
      <w:bookmarkEnd w:id="1855"/>
      <w:bookmarkEnd w:id="1863"/>
      <w:bookmarkEnd w:id="1864"/>
      <w:r w:rsidR="008B63B7">
        <w:rPr>
          <w:color w:val="DECC12"/>
        </w:rPr>
        <w:t>Quarterly Solvency Return (</w:t>
      </w:r>
      <w:r w:rsidR="003F303D">
        <w:rPr>
          <w:color w:val="DECC12"/>
        </w:rPr>
        <w:t>QSR</w:t>
      </w:r>
      <w:r w:rsidR="008B63B7">
        <w:rPr>
          <w:color w:val="DECC12"/>
        </w:rPr>
        <w:t>)</w:t>
      </w:r>
    </w:p>
    <w:p w14:paraId="37F67C41" w14:textId="77777777" w:rsidR="004A1C88" w:rsidRPr="00FD257A" w:rsidRDefault="004A1C88" w:rsidP="0036277B">
      <w:pPr>
        <w:pStyle w:val="LloydsH3"/>
        <w:numPr>
          <w:ilvl w:val="1"/>
          <w:numId w:val="14"/>
        </w:numPr>
        <w:spacing w:before="120" w:after="120" w:line="280" w:lineRule="atLeast"/>
      </w:pPr>
      <w:bookmarkStart w:id="1865" w:name="_Toc278875009"/>
      <w:bookmarkStart w:id="1866" w:name="_Toc299549535"/>
      <w:bookmarkStart w:id="1867" w:name="_Toc343003008"/>
      <w:bookmarkStart w:id="1868" w:name="_Toc352675373"/>
      <w:r>
        <w:t xml:space="preserve">QSR </w:t>
      </w:r>
      <w:r w:rsidRPr="00FD257A">
        <w:t>010</w:t>
      </w:r>
      <w:r>
        <w:t>:</w:t>
      </w:r>
      <w:r w:rsidRPr="00FD257A">
        <w:t xml:space="preserve"> Control page</w:t>
      </w:r>
      <w:bookmarkEnd w:id="1865"/>
      <w:bookmarkEnd w:id="1866"/>
      <w:bookmarkEnd w:id="1867"/>
      <w:bookmarkEnd w:id="1868"/>
    </w:p>
    <w:p w14:paraId="0609A2C8" w14:textId="77777777" w:rsidR="004A1C88" w:rsidRPr="00247C18" w:rsidRDefault="004A1C88" w:rsidP="0090550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collects/confirms basic information regarding the syndicate, including the syndicate number, managing agent, reporting years of account and their status (open/closed/run-off) and pure years comprising each reporting year.</w:t>
      </w:r>
    </w:p>
    <w:p w14:paraId="3AB68BFA" w14:textId="77777777" w:rsidR="004A1C88" w:rsidRPr="00247C18" w:rsidRDefault="004A1C88" w:rsidP="0090550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software will generate the forms required to be completed in accordance with the data in the matrix. It is important that you check that the matrix is populated correctly.</w:t>
      </w:r>
    </w:p>
    <w:p w14:paraId="0824CDF1"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06FD3B0B" w14:textId="77777777" w:rsidR="004A1C88" w:rsidRPr="00247C1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3BCEDA15"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w:t>
      </w:r>
      <w:r>
        <w:rPr>
          <w:rFonts w:ascii="Arial" w:hAnsi="Arial" w:cs="Arial"/>
        </w:rPr>
        <w:t xml:space="preserve">the </w:t>
      </w:r>
      <w:r w:rsidRPr="00247C18">
        <w:rPr>
          <w:rFonts w:ascii="Arial" w:hAnsi="Arial" w:cs="Arial"/>
        </w:rPr>
        <w:t xml:space="preserve">persons signing off the return may not necessarily be those to whom queries should be sent to. If this is the case, please email </w:t>
      </w:r>
      <w:r w:rsidR="00AB30DC">
        <w:rPr>
          <w:rFonts w:ascii="Arial" w:hAnsi="Arial" w:cs="Arial"/>
        </w:rPr>
        <w:t>Central Finance</w:t>
      </w:r>
      <w:r w:rsidRPr="00247C18">
        <w:rPr>
          <w:rFonts w:ascii="Arial" w:hAnsi="Arial" w:cs="Arial"/>
        </w:rPr>
        <w:t xml:space="preserve"> via </w:t>
      </w:r>
      <w:hyperlink r:id="rId25" w:history="1">
        <w:r w:rsidRPr="00247C18">
          <w:rPr>
            <w:rStyle w:val="Hyperlink"/>
            <w:rFonts w:ascii="Arial" w:hAnsi="Arial" w:cs="Arial"/>
          </w:rPr>
          <w:t>Lloyds-SolvencyReturns@lloyds.com</w:t>
        </w:r>
      </w:hyperlink>
      <w:r w:rsidRPr="00247C18">
        <w:rPr>
          <w:rFonts w:ascii="Arial" w:hAnsi="Arial" w:cs="Arial"/>
        </w:rPr>
        <w:t>, with details of an alternative contact, who shall be included on the queries distribution list relating to the syndicate.</w:t>
      </w:r>
    </w:p>
    <w:p w14:paraId="09911D3E" w14:textId="77777777" w:rsidR="00CD2AB9" w:rsidRDefault="00CD2AB9"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F1B7D30" w14:textId="77777777" w:rsidR="00A37CA6" w:rsidRDefault="00A37CA6" w:rsidP="00A37CA6">
      <w:pPr>
        <w:pStyle w:val="LloydsH3"/>
        <w:numPr>
          <w:ilvl w:val="1"/>
          <w:numId w:val="14"/>
        </w:numPr>
        <w:spacing w:after="120" w:line="280" w:lineRule="atLeast"/>
      </w:pPr>
      <w:bookmarkStart w:id="1869" w:name="_Toc346004446"/>
      <w:bookmarkStart w:id="1870" w:name="_Toc346092662"/>
      <w:bookmarkStart w:id="1871" w:name="_Toc346099752"/>
      <w:bookmarkStart w:id="1872" w:name="_Toc346099932"/>
      <w:bookmarkStart w:id="1873" w:name="_Toc346100056"/>
      <w:bookmarkStart w:id="1874" w:name="_Toc346100159"/>
      <w:bookmarkStart w:id="1875" w:name="_Toc346100262"/>
      <w:bookmarkStart w:id="1876" w:name="_Toc346118569"/>
      <w:bookmarkStart w:id="1877" w:name="_Toc346193845"/>
      <w:bookmarkStart w:id="1878" w:name="_Toc346269060"/>
      <w:bookmarkStart w:id="1879" w:name="_Toc346528051"/>
      <w:bookmarkStart w:id="1880" w:name="_Toc346541179"/>
      <w:bookmarkStart w:id="1881" w:name="_Toc346628689"/>
      <w:bookmarkStart w:id="1882" w:name="_Toc346635596"/>
      <w:bookmarkStart w:id="1883" w:name="_Toc346705522"/>
      <w:bookmarkStart w:id="1884" w:name="_Toc346801704"/>
      <w:bookmarkStart w:id="1885" w:name="_Toc346801831"/>
      <w:bookmarkStart w:id="1886" w:name="_Toc346801956"/>
      <w:bookmarkStart w:id="1887" w:name="_Toc346869421"/>
      <w:bookmarkStart w:id="1888" w:name="_Toc346886800"/>
      <w:bookmarkStart w:id="1889" w:name="_Toc346893465"/>
      <w:bookmarkStart w:id="1890" w:name="_Toc346896594"/>
      <w:bookmarkStart w:id="1891" w:name="_Toc347127761"/>
      <w:bookmarkStart w:id="1892" w:name="_Toc347131454"/>
      <w:bookmarkStart w:id="1893" w:name="_Toc347133548"/>
      <w:bookmarkStart w:id="1894" w:name="_Toc347135317"/>
      <w:bookmarkStart w:id="1895" w:name="_Toc347138615"/>
      <w:bookmarkStart w:id="1896" w:name="_Toc347152457"/>
      <w:bookmarkStart w:id="1897" w:name="_Toc347152590"/>
      <w:bookmarkStart w:id="1898" w:name="_Toc347152945"/>
      <w:bookmarkStart w:id="1899" w:name="_Toc347214390"/>
      <w:bookmarkStart w:id="1900" w:name="_Toc347303075"/>
      <w:bookmarkStart w:id="1901" w:name="_Toc347387093"/>
      <w:bookmarkStart w:id="1902" w:name="_Toc347477334"/>
      <w:bookmarkStart w:id="1903" w:name="_Toc347492930"/>
      <w:bookmarkStart w:id="1904" w:name="_Toc347494900"/>
      <w:bookmarkStart w:id="1905" w:name="_Toc347501119"/>
      <w:bookmarkStart w:id="1906" w:name="_Toc343610468"/>
      <w:bookmarkStart w:id="1907" w:name="_Toc346004447"/>
      <w:bookmarkStart w:id="1908" w:name="_Toc346092663"/>
      <w:bookmarkStart w:id="1909" w:name="_Toc346099753"/>
      <w:bookmarkStart w:id="1910" w:name="_Toc346099933"/>
      <w:bookmarkStart w:id="1911" w:name="_Toc346100057"/>
      <w:bookmarkStart w:id="1912" w:name="_Toc346100160"/>
      <w:bookmarkStart w:id="1913" w:name="_Toc346100263"/>
      <w:bookmarkStart w:id="1914" w:name="_Toc346118570"/>
      <w:bookmarkStart w:id="1915" w:name="_Toc346193846"/>
      <w:bookmarkStart w:id="1916" w:name="_Toc346269061"/>
      <w:bookmarkStart w:id="1917" w:name="_Toc346528052"/>
      <w:bookmarkStart w:id="1918" w:name="_Toc346541180"/>
      <w:bookmarkStart w:id="1919" w:name="_Toc346628690"/>
      <w:bookmarkStart w:id="1920" w:name="_Toc346635597"/>
      <w:bookmarkStart w:id="1921" w:name="_Toc346705523"/>
      <w:bookmarkStart w:id="1922" w:name="_Toc346801705"/>
      <w:bookmarkStart w:id="1923" w:name="_Toc346801832"/>
      <w:bookmarkStart w:id="1924" w:name="_Toc346801957"/>
      <w:bookmarkStart w:id="1925" w:name="_Toc346869422"/>
      <w:bookmarkStart w:id="1926" w:name="_Toc346886801"/>
      <w:bookmarkStart w:id="1927" w:name="_Toc346893466"/>
      <w:bookmarkStart w:id="1928" w:name="_Toc346896595"/>
      <w:bookmarkStart w:id="1929" w:name="_Toc347127762"/>
      <w:bookmarkStart w:id="1930" w:name="_Toc347131455"/>
      <w:bookmarkStart w:id="1931" w:name="_Toc347133549"/>
      <w:bookmarkStart w:id="1932" w:name="_Toc347135318"/>
      <w:bookmarkStart w:id="1933" w:name="_Toc347138616"/>
      <w:bookmarkStart w:id="1934" w:name="_Toc347152458"/>
      <w:bookmarkStart w:id="1935" w:name="_Toc347152591"/>
      <w:bookmarkStart w:id="1936" w:name="_Toc347152946"/>
      <w:bookmarkStart w:id="1937" w:name="_Toc347214391"/>
      <w:bookmarkStart w:id="1938" w:name="_Toc347303076"/>
      <w:bookmarkStart w:id="1939" w:name="_Toc347387094"/>
      <w:bookmarkStart w:id="1940" w:name="_Toc347477335"/>
      <w:bookmarkStart w:id="1941" w:name="_Toc347492931"/>
      <w:bookmarkStart w:id="1942" w:name="_Toc347494901"/>
      <w:bookmarkStart w:id="1943" w:name="_Toc347501120"/>
      <w:bookmarkStart w:id="1944" w:name="_Toc278875010"/>
      <w:bookmarkStart w:id="1945" w:name="_Toc299549536"/>
      <w:bookmarkStart w:id="1946" w:name="_Toc343003009"/>
      <w:bookmarkStart w:id="1947" w:name="_Toc352675377"/>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r>
        <w:t xml:space="preserve">QSR 030: </w:t>
      </w:r>
      <w:r w:rsidRPr="00A37CA6">
        <w:t>Basic Information - General (S.01.02.01)</w:t>
      </w:r>
    </w:p>
    <w:p w14:paraId="7C9E4D9C"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 basic information regarding the syndicate</w:t>
      </w:r>
      <w:r>
        <w:rPr>
          <w:rFonts w:ascii="Arial" w:hAnsi="Arial" w:cs="Arial"/>
          <w:i/>
          <w:color w:val="000000"/>
        </w:rPr>
        <w:t xml:space="preserve"> which is needed to be included in the syndicate level Pillar 3 submissions made to the PRA.</w:t>
      </w:r>
    </w:p>
    <w:p w14:paraId="60145C32" w14:textId="77777777" w:rsidR="00A37CA6"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030 </w:t>
      </w:r>
      <w:r w:rsidRPr="0071456A">
        <w:rPr>
          <w:b w:val="0"/>
          <w:sz w:val="20"/>
        </w:rPr>
        <w:t>specification for detailed instruction</w:t>
      </w:r>
      <w:r w:rsidR="00591056">
        <w:rPr>
          <w:b w:val="0"/>
          <w:sz w:val="20"/>
        </w:rPr>
        <w:t>s</w:t>
      </w:r>
      <w:r w:rsidRPr="0071456A">
        <w:rPr>
          <w:b w:val="0"/>
          <w:sz w:val="20"/>
        </w:rPr>
        <w:t>.</w:t>
      </w:r>
      <w:r w:rsidR="00052747">
        <w:rPr>
          <w:b w:val="0"/>
          <w:sz w:val="20"/>
        </w:rPr>
        <w:t xml:space="preserve">  Please note </w:t>
      </w:r>
      <w:r w:rsidR="003720F6">
        <w:rPr>
          <w:b w:val="0"/>
          <w:sz w:val="20"/>
        </w:rPr>
        <w:t xml:space="preserve">that an </w:t>
      </w:r>
      <w:r w:rsidR="00052747">
        <w:rPr>
          <w:b w:val="0"/>
          <w:sz w:val="20"/>
        </w:rPr>
        <w:t>addition</w:t>
      </w:r>
      <w:r w:rsidR="003720F6">
        <w:rPr>
          <w:b w:val="0"/>
          <w:sz w:val="20"/>
        </w:rPr>
        <w:t>al</w:t>
      </w:r>
      <w:r w:rsidR="00052747">
        <w:rPr>
          <w:b w:val="0"/>
          <w:sz w:val="20"/>
        </w:rPr>
        <w:t xml:space="preserve"> line R0250 </w:t>
      </w:r>
      <w:r w:rsidR="003720F6">
        <w:rPr>
          <w:b w:val="0"/>
          <w:sz w:val="20"/>
        </w:rPr>
        <w:t xml:space="preserve">has been included </w:t>
      </w:r>
      <w:r w:rsidR="00052747">
        <w:rPr>
          <w:b w:val="0"/>
          <w:sz w:val="20"/>
        </w:rPr>
        <w:t>for completion.</w:t>
      </w:r>
    </w:p>
    <w:p w14:paraId="0821D431" w14:textId="77777777" w:rsidR="0071456A" w:rsidRPr="0071456A" w:rsidRDefault="0071456A" w:rsidP="0071456A">
      <w:pPr>
        <w:pStyle w:val="LloydsH3"/>
        <w:numPr>
          <w:ilvl w:val="0"/>
          <w:numId w:val="0"/>
        </w:numPr>
        <w:spacing w:after="120" w:line="280" w:lineRule="atLeast"/>
        <w:rPr>
          <w:b w:val="0"/>
          <w:sz w:val="20"/>
        </w:rPr>
      </w:pPr>
    </w:p>
    <w:p w14:paraId="14D6101B" w14:textId="77777777" w:rsidR="00705AD7" w:rsidRDefault="00A37CA6" w:rsidP="0071456A">
      <w:pPr>
        <w:pStyle w:val="LloydsH3"/>
        <w:numPr>
          <w:ilvl w:val="1"/>
          <w:numId w:val="14"/>
        </w:numPr>
        <w:tabs>
          <w:tab w:val="clear" w:pos="85"/>
          <w:tab w:val="left" w:pos="0"/>
        </w:tabs>
        <w:spacing w:after="120" w:line="280" w:lineRule="atLeast"/>
      </w:pPr>
      <w:r>
        <w:t>QSR031:</w:t>
      </w:r>
      <w:r w:rsidRPr="00A37CA6">
        <w:t xml:space="preserve"> Quantitative Reporting Templates (S.01.01.02)</w:t>
      </w:r>
    </w:p>
    <w:p w14:paraId="7334870A" w14:textId="77777777" w:rsidR="006F71C2" w:rsidRPr="00247C18" w:rsidRDefault="006F71C2" w:rsidP="006F71C2">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This form collects</w:t>
      </w:r>
      <w:r>
        <w:rPr>
          <w:rFonts w:ascii="Arial" w:hAnsi="Arial" w:cs="Arial"/>
          <w:i/>
          <w:color w:val="000000"/>
        </w:rPr>
        <w:t xml:space="preserve"> details about which EIOPA templates (and their QSR/QAD equivalents) have been completed for the syndicate.  This </w:t>
      </w:r>
      <w:r w:rsidRPr="006F71C2">
        <w:rPr>
          <w:rFonts w:ascii="Arial" w:hAnsi="Arial" w:cs="Arial"/>
          <w:i/>
          <w:color w:val="000000"/>
        </w:rPr>
        <w:t>is needed to be included in the syndicate level Pillar 3 submissions made to the PRA.</w:t>
      </w:r>
    </w:p>
    <w:p w14:paraId="412D836B" w14:textId="77777777" w:rsidR="00A37CA6" w:rsidRPr="0071456A" w:rsidRDefault="00A37CA6" w:rsidP="0071456A">
      <w:pPr>
        <w:pStyle w:val="LloydsH3"/>
        <w:numPr>
          <w:ilvl w:val="0"/>
          <w:numId w:val="0"/>
        </w:numPr>
        <w:spacing w:after="120" w:line="280" w:lineRule="atLeast"/>
        <w:rPr>
          <w:b w:val="0"/>
          <w:sz w:val="20"/>
        </w:rPr>
      </w:pPr>
      <w:r w:rsidRPr="0071456A">
        <w:rPr>
          <w:b w:val="0"/>
          <w:sz w:val="20"/>
        </w:rPr>
        <w:t xml:space="preserve">Please see QSR </w:t>
      </w:r>
      <w:r w:rsidR="006F71C2">
        <w:rPr>
          <w:b w:val="0"/>
          <w:sz w:val="20"/>
        </w:rPr>
        <w:t xml:space="preserve">031 </w:t>
      </w:r>
      <w:r w:rsidRPr="0071456A">
        <w:rPr>
          <w:b w:val="0"/>
          <w:sz w:val="20"/>
        </w:rPr>
        <w:t>specification for detailed instruction</w:t>
      </w:r>
      <w:r w:rsidR="00591056">
        <w:rPr>
          <w:b w:val="0"/>
          <w:sz w:val="20"/>
        </w:rPr>
        <w:t>s</w:t>
      </w:r>
      <w:r w:rsidRPr="0071456A">
        <w:rPr>
          <w:b w:val="0"/>
          <w:sz w:val="20"/>
        </w:rPr>
        <w:t>.</w:t>
      </w:r>
    </w:p>
    <w:p w14:paraId="0A177239" w14:textId="77777777" w:rsidR="00A37CA6" w:rsidRDefault="00A37CA6" w:rsidP="0071456A">
      <w:pPr>
        <w:pStyle w:val="LloydsH3"/>
        <w:numPr>
          <w:ilvl w:val="0"/>
          <w:numId w:val="0"/>
        </w:numPr>
        <w:spacing w:after="120" w:line="280" w:lineRule="atLeast"/>
        <w:rPr>
          <w:b w:val="0"/>
        </w:rPr>
      </w:pPr>
    </w:p>
    <w:p w14:paraId="408599B9" w14:textId="77777777" w:rsidR="004A1C88" w:rsidRPr="00EB4FE8" w:rsidRDefault="00EB4FE8" w:rsidP="00EB4FE8">
      <w:pPr>
        <w:pStyle w:val="LloydsH3"/>
        <w:numPr>
          <w:ilvl w:val="0"/>
          <w:numId w:val="0"/>
        </w:numPr>
        <w:spacing w:after="120" w:line="280" w:lineRule="atLeast"/>
      </w:pPr>
      <w:r w:rsidRPr="00EB4FE8">
        <w:t>3.4</w:t>
      </w:r>
      <w:r w:rsidRPr="00EB4FE8">
        <w:tab/>
        <w:t>Q</w:t>
      </w:r>
      <w:r w:rsidR="004A1C88" w:rsidRPr="00EB4FE8">
        <w:t>SR 002: Overall Balance Sheet</w:t>
      </w:r>
      <w:bookmarkEnd w:id="1944"/>
      <w:bookmarkEnd w:id="1945"/>
      <w:bookmarkEnd w:id="1946"/>
      <w:bookmarkEnd w:id="1947"/>
      <w:r w:rsidR="00B10075">
        <w:t xml:space="preserve"> (S.02.01.02)</w:t>
      </w:r>
    </w:p>
    <w:p w14:paraId="60671DB4" w14:textId="77777777" w:rsidR="004A1C88" w:rsidRPr="00EA6E11" w:rsidRDefault="004A1C88" w:rsidP="00FA65FA">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themeColor="text1"/>
        </w:rPr>
      </w:pPr>
      <w:r w:rsidRPr="00D06250">
        <w:rPr>
          <w:rFonts w:ascii="Arial" w:hAnsi="Arial" w:cs="Arial"/>
          <w:b/>
          <w:color w:val="DECC08"/>
          <w:spacing w:val="-20"/>
        </w:rPr>
        <w:t>Purpose of form:</w:t>
      </w:r>
      <w:r w:rsidRPr="00247C18">
        <w:rPr>
          <w:rFonts w:ascii="Sansa Lloyds" w:hAnsi="Sansa Lloyds" w:cs="Arial"/>
          <w:i/>
        </w:rPr>
        <w:t xml:space="preserve"> </w:t>
      </w:r>
      <w:r w:rsidRPr="00EA6E11">
        <w:rPr>
          <w:rFonts w:ascii="Arial" w:hAnsi="Arial" w:cs="Arial"/>
          <w:i/>
          <w:color w:val="000000" w:themeColor="text1"/>
        </w:rPr>
        <w:t>This form presents an overall view of the balance sheet of the syndicate under Solvency II valuation rules.</w:t>
      </w:r>
      <w:r w:rsidR="000E062E" w:rsidRPr="00EA6E11">
        <w:rPr>
          <w:rFonts w:ascii="Arial" w:hAnsi="Arial" w:cs="Arial"/>
          <w:i/>
          <w:color w:val="000000" w:themeColor="text1"/>
        </w:rPr>
        <w:t xml:space="preserve">  The analysis of the Solvency II result by reporting year is used in the quarterly members’ solvency test and the calculation of the member level reporting point, required </w:t>
      </w:r>
      <w:r w:rsidR="005E7EA4" w:rsidRPr="00EA6E11">
        <w:rPr>
          <w:rFonts w:ascii="Arial" w:hAnsi="Arial" w:cs="Arial"/>
          <w:i/>
          <w:color w:val="000000" w:themeColor="text1"/>
        </w:rPr>
        <w:t>under</w:t>
      </w:r>
      <w:r w:rsidR="000E062E" w:rsidRPr="00EA6E11">
        <w:rPr>
          <w:rFonts w:ascii="Arial" w:hAnsi="Arial" w:cs="Arial"/>
          <w:i/>
          <w:color w:val="000000" w:themeColor="text1"/>
        </w:rPr>
        <w:t xml:space="preserve"> Solvency II</w:t>
      </w:r>
      <w:r w:rsidR="0057365F" w:rsidRPr="00EA6E11">
        <w:rPr>
          <w:rFonts w:ascii="Arial" w:hAnsi="Arial" w:cs="Arial"/>
          <w:i/>
          <w:color w:val="000000" w:themeColor="text1"/>
        </w:rPr>
        <w:t>, as well as for Lloyd’s member level capital tests</w:t>
      </w:r>
      <w:r w:rsidR="005E7EA4" w:rsidRPr="00EA6E11">
        <w:rPr>
          <w:rFonts w:ascii="Arial" w:hAnsi="Arial" w:cs="Arial"/>
          <w:i/>
          <w:color w:val="000000" w:themeColor="text1"/>
        </w:rPr>
        <w:t>.</w:t>
      </w:r>
    </w:p>
    <w:p w14:paraId="6EEB77E0" w14:textId="77777777" w:rsidR="004A1C88" w:rsidRDefault="004A1C88"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r w:rsidRPr="00EA6E11">
        <w:rPr>
          <w:rFonts w:ascii="Arial" w:hAnsi="Arial" w:cs="Arial"/>
          <w:color w:val="000000" w:themeColor="text1"/>
        </w:rPr>
        <w:t>This form is required for all reporting years combined</w:t>
      </w:r>
      <w:r w:rsidR="0057365F" w:rsidRPr="00EA6E11">
        <w:rPr>
          <w:rFonts w:ascii="Arial" w:hAnsi="Arial" w:cs="Arial"/>
          <w:color w:val="000000" w:themeColor="text1"/>
        </w:rPr>
        <w:t xml:space="preserve"> with a breakdown of the result by reporting year on line 90.</w:t>
      </w:r>
    </w:p>
    <w:p w14:paraId="5A62C562" w14:textId="77777777" w:rsidR="00EA6E11" w:rsidRPr="00EA6E11" w:rsidRDefault="00EA6E11"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themeColor="text1"/>
        </w:rPr>
      </w:pPr>
    </w:p>
    <w:p w14:paraId="1A3B27EE" w14:textId="77777777" w:rsidR="00B8411C" w:rsidRDefault="00B8411C"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A779B71" w14:textId="77777777" w:rsidR="006333FE" w:rsidRDefault="006333FE"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99330EB" w14:textId="77777777" w:rsidR="001F26D4" w:rsidRDefault="001F26D4" w:rsidP="00FA65F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EC86C4D" w14:textId="77777777" w:rsidR="004A1C88" w:rsidRPr="001F26D4" w:rsidRDefault="005B00D1" w:rsidP="008B52A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b/>
        </w:rPr>
      </w:pPr>
      <w:bookmarkStart w:id="1948" w:name="_Toc360114648"/>
      <w:bookmarkStart w:id="1949" w:name="_Toc360114704"/>
      <w:bookmarkStart w:id="1950" w:name="_Toc360114751"/>
      <w:bookmarkStart w:id="1951" w:name="_Toc360114871"/>
      <w:bookmarkStart w:id="1952" w:name="_Toc360799784"/>
      <w:bookmarkStart w:id="1953" w:name="_Toc360799881"/>
      <w:bookmarkStart w:id="1954" w:name="_Toc360803078"/>
      <w:bookmarkStart w:id="1955" w:name="_Toc360803139"/>
      <w:bookmarkStart w:id="1956" w:name="_Toc360804050"/>
      <w:bookmarkStart w:id="1957" w:name="_Toc360804105"/>
      <w:bookmarkStart w:id="1958" w:name="_Toc360804159"/>
      <w:bookmarkStart w:id="1959" w:name="_Toc360806450"/>
      <w:bookmarkStart w:id="1960" w:name="_Toc360806505"/>
      <w:bookmarkStart w:id="1961" w:name="_Toc361042439"/>
      <w:bookmarkStart w:id="1962" w:name="_Toc361042753"/>
      <w:bookmarkStart w:id="1963" w:name="_Toc361043085"/>
      <w:bookmarkStart w:id="1964" w:name="_Toc361043195"/>
      <w:bookmarkStart w:id="1965" w:name="_Toc361043518"/>
      <w:bookmarkStart w:id="1966" w:name="_Toc361043844"/>
      <w:bookmarkStart w:id="1967" w:name="_Toc361045670"/>
      <w:bookmarkStart w:id="1968" w:name="_Toc361054326"/>
      <w:bookmarkStart w:id="1969" w:name="_Toc361054849"/>
      <w:bookmarkStart w:id="1970" w:name="_Toc361055009"/>
      <w:bookmarkStart w:id="1971" w:name="_Toc361057940"/>
      <w:bookmarkStart w:id="1972" w:name="_Toc361059957"/>
      <w:bookmarkStart w:id="1973" w:name="_Toc361060052"/>
      <w:bookmarkStart w:id="1974" w:name="_Toc361060147"/>
      <w:bookmarkStart w:id="1975" w:name="_Toc361067793"/>
      <w:bookmarkStart w:id="1976" w:name="_Toc368559905"/>
      <w:bookmarkStart w:id="1977" w:name="_Toc368559977"/>
      <w:bookmarkStart w:id="1978" w:name="_Toc368560177"/>
      <w:bookmarkStart w:id="1979" w:name="_Toc368646611"/>
      <w:bookmarkStart w:id="1980" w:name="_Toc368646830"/>
      <w:bookmarkStart w:id="1981" w:name="_Toc368666927"/>
      <w:bookmarkStart w:id="1982" w:name="_Toc368667274"/>
      <w:bookmarkStart w:id="1983" w:name="_Toc368668276"/>
      <w:bookmarkStart w:id="1984" w:name="_Toc368908758"/>
      <w:bookmarkStart w:id="1985" w:name="_Toc368928911"/>
      <w:bookmarkStart w:id="1986" w:name="_Toc368929029"/>
      <w:bookmarkStart w:id="1987" w:name="_Toc368991391"/>
      <w:bookmarkStart w:id="1988" w:name="_Toc368991477"/>
      <w:bookmarkStart w:id="1989" w:name="_Toc368995669"/>
      <w:bookmarkStart w:id="1990" w:name="_Toc368996438"/>
      <w:bookmarkStart w:id="1991" w:name="_Toc369012873"/>
      <w:bookmarkStart w:id="1992" w:name="_Toc369079439"/>
      <w:bookmarkStart w:id="1993" w:name="_Toc369095889"/>
      <w:bookmarkStart w:id="1994" w:name="_Toc369097712"/>
      <w:bookmarkStart w:id="1995" w:name="_Toc369079451"/>
      <w:bookmarkStart w:id="1996" w:name="_Toc369095901"/>
      <w:bookmarkStart w:id="1997" w:name="_Toc369097724"/>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r w:rsidRPr="001F26D4">
        <w:rPr>
          <w:rFonts w:ascii="Arial" w:hAnsi="Arial" w:cs="Arial"/>
          <w:b/>
        </w:rPr>
        <w:t>Overall approach</w:t>
      </w:r>
      <w:r w:rsidR="004A7BE4" w:rsidRPr="001F26D4">
        <w:rPr>
          <w:rFonts w:ascii="Arial" w:hAnsi="Arial" w:cs="Arial"/>
          <w:b/>
        </w:rPr>
        <w:t xml:space="preserve"> – basis of completion of QSR002</w:t>
      </w:r>
    </w:p>
    <w:p w14:paraId="19EFCA60" w14:textId="77777777" w:rsidR="0057365F" w:rsidRPr="001F26D4" w:rsidRDefault="00075BCA" w:rsidP="008B52A1">
      <w:pPr>
        <w:spacing w:after="120" w:line="276" w:lineRule="auto"/>
        <w:rPr>
          <w:rFonts w:ascii="Arial" w:hAnsi="Arial" w:cs="Arial"/>
          <w:bCs/>
          <w:u w:val="single"/>
          <w:lang w:val="en-US"/>
        </w:rPr>
      </w:pPr>
      <w:r w:rsidRPr="001F26D4">
        <w:rPr>
          <w:rFonts w:ascii="Arial" w:hAnsi="Arial" w:cs="Arial"/>
          <w:bCs/>
          <w:u w:val="single"/>
          <w:lang w:val="en-US"/>
        </w:rPr>
        <w:t>UK GAAP amounts (per QMA) – Column A</w:t>
      </w:r>
    </w:p>
    <w:p w14:paraId="1F3376DB" w14:textId="6AC15770" w:rsidR="00075BCA" w:rsidRPr="001F26D4" w:rsidRDefault="00075BCA" w:rsidP="008B52A1">
      <w:pPr>
        <w:spacing w:before="120" w:line="276" w:lineRule="auto"/>
        <w:rPr>
          <w:rFonts w:ascii="Arial" w:hAnsi="Arial" w:cs="Arial"/>
        </w:rPr>
      </w:pPr>
      <w:r w:rsidRPr="001F26D4">
        <w:rPr>
          <w:rFonts w:ascii="Arial" w:hAnsi="Arial" w:cs="Arial"/>
        </w:rPr>
        <w:t>Column A must be completed in accordance with the UK GAAP balance sheet submitted as QMA002 column C, as part of the QMA</w:t>
      </w:r>
      <w:del w:id="1998" w:author="Kermali, Rizwan" w:date="2024-06-20T10:29:00Z">
        <w:r w:rsidRPr="001F26D4">
          <w:rPr>
            <w:rFonts w:ascii="Arial" w:hAnsi="Arial" w:cs="Arial"/>
          </w:rPr>
          <w:delText>,</w:delText>
        </w:r>
      </w:del>
      <w:r w:rsidRPr="001F26D4">
        <w:rPr>
          <w:rFonts w:ascii="Arial" w:hAnsi="Arial" w:cs="Arial"/>
        </w:rPr>
        <w:t xml:space="preserve">. A comment is required on QSR990 if there are known differences in the treatment of certain items. </w:t>
      </w:r>
    </w:p>
    <w:p w14:paraId="146368F5" w14:textId="77777777" w:rsidR="001F26D4" w:rsidRDefault="001F26D4" w:rsidP="001F26D4">
      <w:pPr>
        <w:spacing w:after="120" w:line="280" w:lineRule="atLeast"/>
        <w:rPr>
          <w:rFonts w:ascii="Arial" w:hAnsi="Arial" w:cs="Arial"/>
          <w:spacing w:val="-2"/>
          <w:kern w:val="28"/>
        </w:rPr>
      </w:pPr>
    </w:p>
    <w:p w14:paraId="44BE37BA" w14:textId="77777777" w:rsidR="001F26D4" w:rsidRDefault="001F26D4" w:rsidP="001F26D4">
      <w:pPr>
        <w:spacing w:after="120" w:line="280" w:lineRule="atLeast"/>
        <w:rPr>
          <w:rFonts w:ascii="Arial" w:hAnsi="Arial"/>
          <w:spacing w:val="-2"/>
          <w:kern w:val="28"/>
        </w:rPr>
      </w:pPr>
      <w:r>
        <w:rPr>
          <w:rFonts w:ascii="Arial" w:hAnsi="Arial" w:cs="Arial"/>
          <w:spacing w:val="-2"/>
          <w:kern w:val="28"/>
        </w:rPr>
        <w:t xml:space="preserve">Specifically, </w:t>
      </w:r>
      <w:r w:rsidRPr="000B6F71">
        <w:rPr>
          <w:rFonts w:ascii="Arial" w:hAnsi="Arial" w:cs="Arial"/>
          <w:spacing w:val="-2"/>
          <w:kern w:val="28"/>
        </w:rPr>
        <w:t xml:space="preserve">it is expected that when comparing the GAAP columns between the </w:t>
      </w:r>
      <w:r>
        <w:rPr>
          <w:rFonts w:ascii="Arial" w:hAnsi="Arial" w:cs="Arial"/>
          <w:spacing w:val="-2"/>
          <w:kern w:val="28"/>
        </w:rPr>
        <w:t xml:space="preserve">QMA and QSR002 column A, </w:t>
      </w:r>
      <w:r w:rsidRPr="000B6F71">
        <w:rPr>
          <w:rFonts w:ascii="Arial" w:hAnsi="Arial" w:cs="Arial"/>
          <w:spacing w:val="-2"/>
          <w:kern w:val="28"/>
        </w:rPr>
        <w:t>the following categories</w:t>
      </w:r>
      <w:r w:rsidRPr="000B6F71">
        <w:rPr>
          <w:rFonts w:ascii="Arial" w:hAnsi="Arial"/>
          <w:spacing w:val="-2"/>
          <w:kern w:val="28"/>
        </w:rPr>
        <w:t xml:space="preserve"> when individually aggregated will not produce differences</w:t>
      </w:r>
      <w:r>
        <w:rPr>
          <w:rFonts w:ascii="Arial" w:hAnsi="Arial"/>
          <w:spacing w:val="-2"/>
          <w:kern w:val="28"/>
        </w:rPr>
        <w:t>:</w:t>
      </w:r>
    </w:p>
    <w:p w14:paraId="506CA14D" w14:textId="77777777" w:rsidR="001F26D4" w:rsidRPr="00117046" w:rsidRDefault="001F26D4" w:rsidP="001F26D4">
      <w:pPr>
        <w:spacing w:after="120" w:line="280" w:lineRule="atLeast"/>
        <w:rPr>
          <w:rFonts w:ascii="Arial" w:hAnsi="Arial" w:cs="Arial"/>
          <w:bCs/>
          <w:lang w:val="en-US"/>
        </w:rPr>
      </w:pPr>
    </w:p>
    <w:tbl>
      <w:tblPr>
        <w:tblW w:w="9005" w:type="dxa"/>
        <w:tblLook w:val="04A0" w:firstRow="1" w:lastRow="0" w:firstColumn="1" w:lastColumn="0" w:noHBand="0" w:noVBand="1"/>
      </w:tblPr>
      <w:tblGrid>
        <w:gridCol w:w="2682"/>
        <w:gridCol w:w="3205"/>
        <w:gridCol w:w="3118"/>
      </w:tblGrid>
      <w:tr w:rsidR="001F26D4" w:rsidRPr="003D61A3" w14:paraId="05191012" w14:textId="77777777" w:rsidTr="001F26D4">
        <w:trPr>
          <w:trHeight w:val="315"/>
        </w:trPr>
        <w:tc>
          <w:tcPr>
            <w:tcW w:w="2682"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274F2CB"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Balance sheet line</w:t>
            </w:r>
          </w:p>
        </w:tc>
        <w:tc>
          <w:tcPr>
            <w:tcW w:w="3205"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0B933E33" w14:textId="77777777" w:rsidR="001F26D4" w:rsidRPr="001F26D4" w:rsidRDefault="001F26D4" w:rsidP="00C47C6F">
            <w:pPr>
              <w:rPr>
                <w:rFonts w:ascii="Arial" w:hAnsi="Arial" w:cs="Arial"/>
                <w:b/>
                <w:bCs/>
                <w:color w:val="000000"/>
                <w:szCs w:val="22"/>
              </w:rPr>
            </w:pPr>
            <w:r w:rsidRPr="001F26D4">
              <w:rPr>
                <w:rFonts w:ascii="Arial" w:hAnsi="Arial" w:cs="Arial"/>
                <w:b/>
                <w:bCs/>
                <w:color w:val="000000"/>
                <w:szCs w:val="22"/>
              </w:rPr>
              <w:t xml:space="preserve">QMA 002 Column </w:t>
            </w:r>
            <w:r w:rsidR="00C47C6F">
              <w:rPr>
                <w:rFonts w:ascii="Arial" w:hAnsi="Arial" w:cs="Arial"/>
                <w:b/>
                <w:bCs/>
                <w:color w:val="000000"/>
                <w:szCs w:val="22"/>
              </w:rPr>
              <w:t>C</w:t>
            </w:r>
            <w:r w:rsidRPr="001F26D4">
              <w:rPr>
                <w:rFonts w:ascii="Arial" w:hAnsi="Arial" w:cs="Arial"/>
                <w:b/>
                <w:bCs/>
                <w:color w:val="000000"/>
                <w:szCs w:val="22"/>
              </w:rPr>
              <w:t xml:space="preserve"> Reference</w:t>
            </w:r>
          </w:p>
        </w:tc>
        <w:tc>
          <w:tcPr>
            <w:tcW w:w="3118" w:type="dxa"/>
            <w:tcBorders>
              <w:top w:val="single" w:sz="8" w:space="0" w:color="auto"/>
              <w:left w:val="nil"/>
              <w:bottom w:val="single" w:sz="8" w:space="0" w:color="auto"/>
              <w:right w:val="single" w:sz="8" w:space="0" w:color="auto"/>
            </w:tcBorders>
            <w:shd w:val="clear" w:color="auto" w:fill="BFBFBF" w:themeFill="background1" w:themeFillShade="BF"/>
            <w:vAlign w:val="center"/>
            <w:hideMark/>
          </w:tcPr>
          <w:p w14:paraId="2AC5E619" w14:textId="77777777" w:rsidR="001F26D4" w:rsidRPr="001F26D4" w:rsidRDefault="001F26D4" w:rsidP="001F26D4">
            <w:pPr>
              <w:rPr>
                <w:rFonts w:ascii="Arial" w:hAnsi="Arial" w:cs="Arial"/>
                <w:b/>
                <w:bCs/>
                <w:color w:val="000000"/>
                <w:szCs w:val="22"/>
              </w:rPr>
            </w:pPr>
            <w:r w:rsidRPr="001F26D4">
              <w:rPr>
                <w:rFonts w:ascii="Arial" w:hAnsi="Arial" w:cs="Arial"/>
                <w:b/>
                <w:bCs/>
                <w:color w:val="000000"/>
                <w:szCs w:val="22"/>
              </w:rPr>
              <w:t>QSR 002 Column A Reference</w:t>
            </w:r>
          </w:p>
        </w:tc>
      </w:tr>
      <w:tr w:rsidR="001F26D4" w:rsidRPr="003D61A3" w14:paraId="766571D3"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8A44DA" w14:textId="77777777" w:rsidR="001F26D4" w:rsidRPr="00D06250" w:rsidRDefault="001F26D4" w:rsidP="001F26D4">
            <w:pPr>
              <w:rPr>
                <w:rFonts w:ascii="Arial" w:hAnsi="Arial" w:cs="Arial"/>
                <w:color w:val="000000"/>
              </w:rPr>
            </w:pPr>
            <w:r w:rsidRPr="00D06250">
              <w:rPr>
                <w:rFonts w:ascii="Arial" w:hAnsi="Arial" w:cs="Arial"/>
                <w:color w:val="000000"/>
              </w:rPr>
              <w:t>Investments and cash</w:t>
            </w:r>
          </w:p>
        </w:tc>
        <w:tc>
          <w:tcPr>
            <w:tcW w:w="3205" w:type="dxa"/>
            <w:tcBorders>
              <w:top w:val="nil"/>
              <w:left w:val="nil"/>
              <w:bottom w:val="single" w:sz="8" w:space="0" w:color="auto"/>
              <w:right w:val="single" w:sz="8" w:space="0" w:color="auto"/>
            </w:tcBorders>
            <w:shd w:val="clear" w:color="auto" w:fill="auto"/>
            <w:vAlign w:val="center"/>
            <w:hideMark/>
          </w:tcPr>
          <w:p w14:paraId="2C802F85" w14:textId="77777777" w:rsidR="001F26D4" w:rsidRPr="00D06250" w:rsidRDefault="001F26D4" w:rsidP="001F26D4">
            <w:pPr>
              <w:rPr>
                <w:rFonts w:ascii="Arial" w:hAnsi="Arial" w:cs="Arial"/>
                <w:color w:val="000000"/>
              </w:rPr>
            </w:pPr>
            <w:r w:rsidRPr="00D06250">
              <w:rPr>
                <w:rFonts w:ascii="Arial" w:hAnsi="Arial" w:cs="Arial"/>
                <w:color w:val="000000"/>
              </w:rPr>
              <w:t>C8+C23+C24</w:t>
            </w:r>
          </w:p>
        </w:tc>
        <w:tc>
          <w:tcPr>
            <w:tcW w:w="3118" w:type="dxa"/>
            <w:tcBorders>
              <w:top w:val="nil"/>
              <w:left w:val="nil"/>
              <w:bottom w:val="single" w:sz="8" w:space="0" w:color="auto"/>
              <w:right w:val="single" w:sz="8" w:space="0" w:color="auto"/>
            </w:tcBorders>
            <w:shd w:val="clear" w:color="auto" w:fill="auto"/>
            <w:vAlign w:val="center"/>
            <w:hideMark/>
          </w:tcPr>
          <w:p w14:paraId="4CABD05E"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5F580066"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CC9707" w14:textId="77777777" w:rsidR="001F26D4" w:rsidRPr="00D06250" w:rsidRDefault="001F26D4" w:rsidP="001F26D4">
            <w:pPr>
              <w:rPr>
                <w:rFonts w:ascii="Arial" w:hAnsi="Arial" w:cs="Arial"/>
                <w:color w:val="000000"/>
              </w:rPr>
            </w:pPr>
            <w:r w:rsidRPr="00D06250">
              <w:rPr>
                <w:rFonts w:ascii="Arial" w:hAnsi="Arial" w:cs="Arial"/>
                <w:color w:val="000000"/>
              </w:rPr>
              <w:t>Reinsurance share of 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FCAA642" w14:textId="77777777" w:rsidR="001F26D4" w:rsidRPr="00D06250" w:rsidRDefault="001F26D4" w:rsidP="001F26D4">
            <w:pPr>
              <w:rPr>
                <w:rFonts w:ascii="Arial" w:hAnsi="Arial" w:cs="Arial"/>
                <w:color w:val="000000"/>
              </w:rPr>
            </w:pPr>
            <w:r w:rsidRPr="00D06250">
              <w:rPr>
                <w:rFonts w:ascii="Arial" w:hAnsi="Arial" w:cs="Arial"/>
                <w:color w:val="000000"/>
              </w:rPr>
              <w:t>C13</w:t>
            </w:r>
          </w:p>
        </w:tc>
        <w:tc>
          <w:tcPr>
            <w:tcW w:w="3118" w:type="dxa"/>
            <w:tcBorders>
              <w:top w:val="nil"/>
              <w:left w:val="nil"/>
              <w:bottom w:val="single" w:sz="8" w:space="0" w:color="auto"/>
              <w:right w:val="single" w:sz="8" w:space="0" w:color="auto"/>
            </w:tcBorders>
            <w:shd w:val="clear" w:color="auto" w:fill="auto"/>
            <w:vAlign w:val="center"/>
            <w:hideMark/>
          </w:tcPr>
          <w:p w14:paraId="5C590D17"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43</w:t>
            </w:r>
          </w:p>
        </w:tc>
      </w:tr>
      <w:tr w:rsidR="001F26D4" w:rsidRPr="003D61A3" w14:paraId="2851D2E7"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E14291D" w14:textId="77777777" w:rsidR="001F26D4" w:rsidRPr="00D06250" w:rsidRDefault="001F26D4" w:rsidP="001F26D4">
            <w:pPr>
              <w:rPr>
                <w:rFonts w:ascii="Arial" w:hAnsi="Arial" w:cs="Arial"/>
                <w:color w:val="000000"/>
              </w:rPr>
            </w:pPr>
            <w:r w:rsidRPr="00D06250">
              <w:rPr>
                <w:rFonts w:ascii="Arial" w:hAnsi="Arial" w:cs="Arial"/>
                <w:color w:val="000000"/>
              </w:rPr>
              <w:t>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767A1220" w14:textId="77777777" w:rsidR="001F26D4" w:rsidRPr="00D06250" w:rsidRDefault="001F26D4" w:rsidP="001F26D4">
            <w:pPr>
              <w:rPr>
                <w:rFonts w:ascii="Arial" w:hAnsi="Arial" w:cs="Arial"/>
                <w:color w:val="000000"/>
              </w:rPr>
            </w:pPr>
            <w:r w:rsidRPr="00D06250">
              <w:rPr>
                <w:rFonts w:ascii="Arial" w:hAnsi="Arial" w:cs="Arial"/>
                <w:color w:val="000000"/>
              </w:rPr>
              <w:t>C14+C18</w:t>
            </w:r>
          </w:p>
        </w:tc>
        <w:tc>
          <w:tcPr>
            <w:tcW w:w="3118" w:type="dxa"/>
            <w:tcBorders>
              <w:top w:val="nil"/>
              <w:left w:val="nil"/>
              <w:bottom w:val="single" w:sz="8" w:space="0" w:color="auto"/>
              <w:right w:val="single" w:sz="8" w:space="0" w:color="auto"/>
            </w:tcBorders>
            <w:shd w:val="clear" w:color="auto" w:fill="auto"/>
            <w:vAlign w:val="center"/>
            <w:hideMark/>
          </w:tcPr>
          <w:p w14:paraId="4416589A"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45</w:t>
            </w:r>
          </w:p>
        </w:tc>
      </w:tr>
      <w:tr w:rsidR="001F26D4" w:rsidRPr="003D61A3" w14:paraId="6DF0C5CE"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14C248" w14:textId="77777777" w:rsidR="001F26D4" w:rsidRPr="00D06250" w:rsidRDefault="001F26D4" w:rsidP="001F26D4">
            <w:pPr>
              <w:rPr>
                <w:rFonts w:ascii="Arial" w:hAnsi="Arial" w:cs="Arial"/>
                <w:color w:val="000000"/>
              </w:rPr>
            </w:pPr>
            <w:r w:rsidRPr="00D06250">
              <w:rPr>
                <w:rFonts w:ascii="Arial" w:hAnsi="Arial" w:cs="Arial"/>
                <w:color w:val="000000"/>
              </w:rPr>
              <w:t>Reinsurance receivables</w:t>
            </w:r>
          </w:p>
        </w:tc>
        <w:tc>
          <w:tcPr>
            <w:tcW w:w="3205" w:type="dxa"/>
            <w:tcBorders>
              <w:top w:val="nil"/>
              <w:left w:val="nil"/>
              <w:bottom w:val="single" w:sz="8" w:space="0" w:color="auto"/>
              <w:right w:val="single" w:sz="8" w:space="0" w:color="auto"/>
            </w:tcBorders>
            <w:shd w:val="clear" w:color="auto" w:fill="auto"/>
            <w:vAlign w:val="center"/>
            <w:hideMark/>
          </w:tcPr>
          <w:p w14:paraId="456E203E" w14:textId="77777777" w:rsidR="001F26D4" w:rsidRPr="00D06250" w:rsidRDefault="001F26D4" w:rsidP="001F26D4">
            <w:pPr>
              <w:rPr>
                <w:rFonts w:ascii="Arial" w:hAnsi="Arial" w:cs="Arial"/>
                <w:color w:val="000000"/>
              </w:rPr>
            </w:pPr>
            <w:r w:rsidRPr="00D06250">
              <w:rPr>
                <w:rFonts w:ascii="Arial" w:hAnsi="Arial" w:cs="Arial"/>
                <w:color w:val="000000"/>
              </w:rPr>
              <w:t>C15+C19</w:t>
            </w:r>
          </w:p>
        </w:tc>
        <w:tc>
          <w:tcPr>
            <w:tcW w:w="3118" w:type="dxa"/>
            <w:tcBorders>
              <w:top w:val="nil"/>
              <w:left w:val="nil"/>
              <w:bottom w:val="single" w:sz="8" w:space="0" w:color="auto"/>
              <w:right w:val="single" w:sz="8" w:space="0" w:color="auto"/>
            </w:tcBorders>
            <w:shd w:val="clear" w:color="auto" w:fill="auto"/>
            <w:vAlign w:val="center"/>
            <w:hideMark/>
          </w:tcPr>
          <w:p w14:paraId="2CD7CD6E" w14:textId="77777777" w:rsidR="001F26D4" w:rsidRPr="00D06250" w:rsidRDefault="00503597" w:rsidP="00FE5136">
            <w:pPr>
              <w:rPr>
                <w:rFonts w:ascii="Arial" w:hAnsi="Arial" w:cs="Arial"/>
                <w:color w:val="000000"/>
              </w:rPr>
            </w:pPr>
            <w:r>
              <w:rPr>
                <w:rFonts w:ascii="Arial" w:hAnsi="Arial" w:cs="Arial"/>
                <w:color w:val="000000"/>
              </w:rPr>
              <w:t xml:space="preserve">A45 (for balances related to inwards reinsurance) + </w:t>
            </w:r>
            <w:r w:rsidR="00FE5136" w:rsidRPr="00D06250">
              <w:rPr>
                <w:rFonts w:ascii="Arial" w:hAnsi="Arial" w:cs="Arial"/>
                <w:color w:val="000000"/>
              </w:rPr>
              <w:t>A</w:t>
            </w:r>
            <w:r w:rsidR="00ED10E6" w:rsidRPr="00D06250">
              <w:rPr>
                <w:rFonts w:ascii="Arial" w:hAnsi="Arial" w:cs="Arial"/>
                <w:color w:val="000000"/>
              </w:rPr>
              <w:t>46</w:t>
            </w:r>
            <w:r>
              <w:rPr>
                <w:rFonts w:ascii="Arial" w:hAnsi="Arial" w:cs="Arial"/>
                <w:color w:val="000000"/>
              </w:rPr>
              <w:t xml:space="preserve"> (for balances related to outwards reinsurance)</w:t>
            </w:r>
          </w:p>
        </w:tc>
      </w:tr>
      <w:tr w:rsidR="001F26D4" w:rsidRPr="003D61A3" w14:paraId="7E697E8F" w14:textId="77777777" w:rsidTr="001F26D4">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E16FAA" w14:textId="77777777" w:rsidR="001F26D4" w:rsidRPr="00D06250" w:rsidRDefault="001F26D4" w:rsidP="001F26D4">
            <w:pPr>
              <w:rPr>
                <w:rFonts w:ascii="Arial" w:hAnsi="Arial" w:cs="Arial"/>
                <w:color w:val="000000"/>
              </w:rPr>
            </w:pPr>
            <w:r w:rsidRPr="00D06250">
              <w:rPr>
                <w:rFonts w:ascii="Arial" w:hAnsi="Arial" w:cs="Arial"/>
                <w:color w:val="000000"/>
              </w:rPr>
              <w:t>Other assets</w:t>
            </w:r>
          </w:p>
        </w:tc>
        <w:tc>
          <w:tcPr>
            <w:tcW w:w="3205" w:type="dxa"/>
            <w:tcBorders>
              <w:top w:val="nil"/>
              <w:left w:val="nil"/>
              <w:bottom w:val="single" w:sz="8" w:space="0" w:color="auto"/>
              <w:right w:val="single" w:sz="8" w:space="0" w:color="auto"/>
            </w:tcBorders>
            <w:shd w:val="clear" w:color="auto" w:fill="auto"/>
            <w:vAlign w:val="center"/>
            <w:hideMark/>
          </w:tcPr>
          <w:p w14:paraId="0B85A21B" w14:textId="77777777" w:rsidR="001F26D4" w:rsidRPr="00D06250" w:rsidRDefault="001F26D4" w:rsidP="001F26D4">
            <w:pPr>
              <w:rPr>
                <w:rFonts w:ascii="Arial" w:hAnsi="Arial" w:cs="Arial"/>
                <w:color w:val="000000"/>
              </w:rPr>
            </w:pPr>
            <w:r w:rsidRPr="00D06250">
              <w:rPr>
                <w:rFonts w:ascii="Arial" w:hAnsi="Arial" w:cs="Arial"/>
                <w:color w:val="000000"/>
              </w:rPr>
              <w:t>C31-C8-C13-C14-C15-C18-C19-C23-C24</w:t>
            </w:r>
          </w:p>
        </w:tc>
        <w:tc>
          <w:tcPr>
            <w:tcW w:w="3118" w:type="dxa"/>
            <w:tcBorders>
              <w:top w:val="nil"/>
              <w:left w:val="nil"/>
              <w:bottom w:val="single" w:sz="8" w:space="0" w:color="auto"/>
              <w:right w:val="single" w:sz="8" w:space="0" w:color="auto"/>
            </w:tcBorders>
            <w:shd w:val="clear" w:color="auto" w:fill="auto"/>
            <w:vAlign w:val="center"/>
            <w:hideMark/>
          </w:tcPr>
          <w:p w14:paraId="20A89504" w14:textId="77777777" w:rsidR="001F26D4" w:rsidRPr="00D06250" w:rsidRDefault="00FE5136" w:rsidP="00FE5136">
            <w:pPr>
              <w:rPr>
                <w:rFonts w:ascii="Arial" w:hAnsi="Arial" w:cs="Arial"/>
                <w:color w:val="000000"/>
              </w:rPr>
            </w:pPr>
            <w:r w:rsidRPr="00D06250">
              <w:rPr>
                <w:rFonts w:ascii="Arial" w:hAnsi="Arial" w:cs="Arial"/>
                <w:color w:val="000000"/>
              </w:rPr>
              <w:t>A</w:t>
            </w:r>
            <w:r w:rsidR="00ED10E6" w:rsidRPr="00D06250">
              <w:rPr>
                <w:rFonts w:ascii="Arial" w:hAnsi="Arial" w:cs="Arial"/>
                <w:color w:val="000000"/>
              </w:rPr>
              <w:t>52-</w:t>
            </w:r>
            <w:r w:rsidRPr="00D06250">
              <w:rPr>
                <w:rFonts w:ascii="Arial" w:hAnsi="Arial" w:cs="Arial"/>
                <w:color w:val="000000"/>
              </w:rPr>
              <w:t>A</w:t>
            </w:r>
            <w:r w:rsidR="00ED10E6" w:rsidRPr="00D06250">
              <w:rPr>
                <w:rFonts w:ascii="Arial" w:hAnsi="Arial" w:cs="Arial"/>
                <w:color w:val="000000"/>
              </w:rPr>
              <w:t>30-</w:t>
            </w:r>
            <w:r w:rsidRPr="00D06250">
              <w:rPr>
                <w:rFonts w:ascii="Arial" w:hAnsi="Arial" w:cs="Arial"/>
                <w:color w:val="000000"/>
              </w:rPr>
              <w:t>A</w:t>
            </w:r>
            <w:r w:rsidR="00ED10E6" w:rsidRPr="00D06250">
              <w:rPr>
                <w:rFonts w:ascii="Arial" w:hAnsi="Arial" w:cs="Arial"/>
                <w:color w:val="000000"/>
              </w:rPr>
              <w:t>31-</w:t>
            </w:r>
            <w:r w:rsidRPr="00D06250">
              <w:rPr>
                <w:rFonts w:ascii="Arial" w:hAnsi="Arial" w:cs="Arial"/>
                <w:color w:val="000000"/>
              </w:rPr>
              <w:t>A</w:t>
            </w:r>
            <w:r w:rsidR="00ED10E6" w:rsidRPr="00D06250">
              <w:rPr>
                <w:rFonts w:ascii="Arial" w:hAnsi="Arial" w:cs="Arial"/>
                <w:color w:val="000000"/>
              </w:rPr>
              <w:t>43-</w:t>
            </w:r>
            <w:r w:rsidRPr="00D06250">
              <w:rPr>
                <w:rFonts w:ascii="Arial" w:hAnsi="Arial" w:cs="Arial"/>
                <w:color w:val="000000"/>
              </w:rPr>
              <w:t>A</w:t>
            </w:r>
            <w:r w:rsidR="00ED10E6" w:rsidRPr="00D06250">
              <w:rPr>
                <w:rFonts w:ascii="Arial" w:hAnsi="Arial" w:cs="Arial"/>
                <w:color w:val="000000"/>
              </w:rPr>
              <w:t>45-</w:t>
            </w:r>
            <w:r w:rsidRPr="00D06250">
              <w:rPr>
                <w:rFonts w:ascii="Arial" w:hAnsi="Arial" w:cs="Arial"/>
                <w:color w:val="000000"/>
              </w:rPr>
              <w:t>A</w:t>
            </w:r>
            <w:r w:rsidR="00ED10E6" w:rsidRPr="00D06250">
              <w:rPr>
                <w:rFonts w:ascii="Arial" w:hAnsi="Arial" w:cs="Arial"/>
                <w:color w:val="000000"/>
              </w:rPr>
              <w:t>46-</w:t>
            </w:r>
            <w:r w:rsidRPr="00D06250">
              <w:rPr>
                <w:rFonts w:ascii="Arial" w:hAnsi="Arial" w:cs="Arial"/>
                <w:color w:val="000000"/>
              </w:rPr>
              <w:t>A</w:t>
            </w:r>
            <w:r w:rsidR="00ED10E6" w:rsidRPr="00D06250">
              <w:rPr>
                <w:rFonts w:ascii="Arial" w:hAnsi="Arial" w:cs="Arial"/>
                <w:color w:val="000000"/>
              </w:rPr>
              <w:t>50</w:t>
            </w:r>
            <w:r w:rsidR="002B6ECB">
              <w:rPr>
                <w:rFonts w:ascii="Arial" w:hAnsi="Arial" w:cs="Arial"/>
                <w:color w:val="000000"/>
              </w:rPr>
              <w:t>-A33</w:t>
            </w:r>
          </w:p>
        </w:tc>
      </w:tr>
      <w:tr w:rsidR="001F26D4" w:rsidRPr="003D61A3" w14:paraId="03DC93EC"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29386C" w14:textId="77777777" w:rsidR="001F26D4" w:rsidRPr="00D06250" w:rsidRDefault="001F26D4" w:rsidP="001F26D4">
            <w:pPr>
              <w:rPr>
                <w:rFonts w:ascii="Arial" w:hAnsi="Arial" w:cs="Arial"/>
                <w:color w:val="000000"/>
              </w:rPr>
            </w:pPr>
            <w:r w:rsidRPr="00D06250">
              <w:rPr>
                <w:rFonts w:ascii="Arial" w:hAnsi="Arial" w:cs="Arial"/>
                <w:color w:val="000000"/>
              </w:rPr>
              <w:t>Technical provisions</w:t>
            </w:r>
          </w:p>
        </w:tc>
        <w:tc>
          <w:tcPr>
            <w:tcW w:w="3205" w:type="dxa"/>
            <w:tcBorders>
              <w:top w:val="nil"/>
              <w:left w:val="nil"/>
              <w:bottom w:val="single" w:sz="8" w:space="0" w:color="auto"/>
              <w:right w:val="single" w:sz="8" w:space="0" w:color="auto"/>
            </w:tcBorders>
            <w:shd w:val="clear" w:color="auto" w:fill="auto"/>
            <w:vAlign w:val="center"/>
            <w:hideMark/>
          </w:tcPr>
          <w:p w14:paraId="38666678" w14:textId="77777777" w:rsidR="001F26D4" w:rsidRPr="00D06250" w:rsidRDefault="001F26D4" w:rsidP="001F26D4">
            <w:pPr>
              <w:rPr>
                <w:rFonts w:ascii="Arial" w:hAnsi="Arial" w:cs="Arial"/>
                <w:color w:val="000000"/>
              </w:rPr>
            </w:pPr>
            <w:r w:rsidRPr="00D06250">
              <w:rPr>
                <w:rFonts w:ascii="Arial" w:hAnsi="Arial" w:cs="Arial"/>
                <w:color w:val="000000"/>
              </w:rPr>
              <w:t>C36</w:t>
            </w:r>
          </w:p>
        </w:tc>
        <w:tc>
          <w:tcPr>
            <w:tcW w:w="3118" w:type="dxa"/>
            <w:tcBorders>
              <w:top w:val="nil"/>
              <w:left w:val="nil"/>
              <w:bottom w:val="single" w:sz="8" w:space="0" w:color="auto"/>
              <w:right w:val="single" w:sz="8" w:space="0" w:color="auto"/>
            </w:tcBorders>
            <w:shd w:val="clear" w:color="auto" w:fill="auto"/>
            <w:vAlign w:val="center"/>
            <w:hideMark/>
          </w:tcPr>
          <w:p w14:paraId="4B75DE43"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p>
        </w:tc>
      </w:tr>
      <w:tr w:rsidR="001F26D4" w:rsidRPr="003D61A3" w14:paraId="0D66FE3A"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0238792" w14:textId="77777777" w:rsidR="001F26D4" w:rsidRPr="00D06250" w:rsidRDefault="001F26D4" w:rsidP="001F26D4">
            <w:pPr>
              <w:rPr>
                <w:rFonts w:ascii="Arial" w:hAnsi="Arial" w:cs="Arial"/>
                <w:color w:val="000000"/>
              </w:rPr>
            </w:pPr>
            <w:r w:rsidRPr="00D06250">
              <w:rPr>
                <w:rFonts w:ascii="Arial" w:hAnsi="Arial" w:cs="Arial"/>
                <w:color w:val="000000"/>
              </w:rPr>
              <w:t>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E14C6C7" w14:textId="77777777" w:rsidR="001F26D4" w:rsidRPr="00D06250" w:rsidRDefault="001F26D4" w:rsidP="001F26D4">
            <w:pPr>
              <w:rPr>
                <w:rFonts w:ascii="Arial" w:hAnsi="Arial" w:cs="Arial"/>
                <w:color w:val="000000"/>
              </w:rPr>
            </w:pPr>
            <w:r w:rsidRPr="00D06250">
              <w:rPr>
                <w:rFonts w:ascii="Arial" w:hAnsi="Arial" w:cs="Arial"/>
                <w:color w:val="000000"/>
              </w:rPr>
              <w:t>C39+C45</w:t>
            </w:r>
          </w:p>
        </w:tc>
        <w:tc>
          <w:tcPr>
            <w:tcW w:w="3118" w:type="dxa"/>
            <w:tcBorders>
              <w:top w:val="nil"/>
              <w:left w:val="nil"/>
              <w:bottom w:val="single" w:sz="8" w:space="0" w:color="auto"/>
              <w:right w:val="single" w:sz="8" w:space="0" w:color="auto"/>
            </w:tcBorders>
            <w:shd w:val="clear" w:color="auto" w:fill="auto"/>
            <w:vAlign w:val="center"/>
            <w:hideMark/>
          </w:tcPr>
          <w:p w14:paraId="6E1A98DB"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82</w:t>
            </w:r>
          </w:p>
        </w:tc>
      </w:tr>
      <w:tr w:rsidR="001F26D4" w:rsidRPr="003D61A3" w14:paraId="6ECB7D46" w14:textId="77777777" w:rsidTr="001F26D4">
        <w:trPr>
          <w:trHeight w:val="300"/>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33A381" w14:textId="77777777" w:rsidR="001F26D4" w:rsidRPr="00D06250" w:rsidRDefault="001F26D4" w:rsidP="001F26D4">
            <w:pPr>
              <w:rPr>
                <w:rFonts w:ascii="Arial" w:hAnsi="Arial" w:cs="Arial"/>
                <w:color w:val="000000"/>
              </w:rPr>
            </w:pPr>
            <w:r w:rsidRPr="00D06250">
              <w:rPr>
                <w:rFonts w:ascii="Arial" w:hAnsi="Arial" w:cs="Arial"/>
                <w:color w:val="000000"/>
              </w:rPr>
              <w:t>Reinsurance payables</w:t>
            </w:r>
          </w:p>
        </w:tc>
        <w:tc>
          <w:tcPr>
            <w:tcW w:w="3205" w:type="dxa"/>
            <w:tcBorders>
              <w:top w:val="nil"/>
              <w:left w:val="nil"/>
              <w:bottom w:val="single" w:sz="8" w:space="0" w:color="auto"/>
              <w:right w:val="single" w:sz="8" w:space="0" w:color="auto"/>
            </w:tcBorders>
            <w:shd w:val="clear" w:color="auto" w:fill="auto"/>
            <w:vAlign w:val="center"/>
            <w:hideMark/>
          </w:tcPr>
          <w:p w14:paraId="2F145AB0" w14:textId="77777777" w:rsidR="001F26D4" w:rsidRPr="00D06250" w:rsidRDefault="001F26D4" w:rsidP="001F26D4">
            <w:pPr>
              <w:rPr>
                <w:rFonts w:ascii="Arial" w:hAnsi="Arial" w:cs="Arial"/>
                <w:color w:val="000000"/>
              </w:rPr>
            </w:pPr>
            <w:r w:rsidRPr="00D06250">
              <w:rPr>
                <w:rFonts w:ascii="Arial" w:hAnsi="Arial" w:cs="Arial"/>
                <w:color w:val="000000"/>
              </w:rPr>
              <w:t>C40+C46</w:t>
            </w:r>
          </w:p>
        </w:tc>
        <w:tc>
          <w:tcPr>
            <w:tcW w:w="3118" w:type="dxa"/>
            <w:tcBorders>
              <w:top w:val="nil"/>
              <w:left w:val="nil"/>
              <w:bottom w:val="single" w:sz="8" w:space="0" w:color="auto"/>
              <w:right w:val="single" w:sz="8" w:space="0" w:color="auto"/>
            </w:tcBorders>
            <w:shd w:val="clear" w:color="auto" w:fill="auto"/>
            <w:vAlign w:val="center"/>
            <w:hideMark/>
          </w:tcPr>
          <w:p w14:paraId="3AE7EF13" w14:textId="77777777" w:rsidR="001F26D4" w:rsidRPr="00D06250" w:rsidRDefault="00503597" w:rsidP="00FE5136">
            <w:pPr>
              <w:rPr>
                <w:rFonts w:ascii="Arial" w:hAnsi="Arial" w:cs="Arial"/>
                <w:color w:val="000000"/>
              </w:rPr>
            </w:pPr>
            <w:r>
              <w:rPr>
                <w:rFonts w:ascii="Arial" w:hAnsi="Arial" w:cs="Arial"/>
                <w:color w:val="000000"/>
              </w:rPr>
              <w:t xml:space="preserve">A82 (for balances related to inwards reinsurance) + </w:t>
            </w:r>
            <w:r w:rsidR="00FE5136" w:rsidRPr="00D06250">
              <w:rPr>
                <w:rFonts w:ascii="Arial" w:hAnsi="Arial" w:cs="Arial"/>
                <w:color w:val="000000"/>
              </w:rPr>
              <w:t>A</w:t>
            </w:r>
            <w:r w:rsidR="00884633" w:rsidRPr="00D06250">
              <w:rPr>
                <w:rFonts w:ascii="Arial" w:hAnsi="Arial" w:cs="Arial"/>
                <w:color w:val="000000"/>
              </w:rPr>
              <w:t>83</w:t>
            </w:r>
            <w:r>
              <w:rPr>
                <w:rFonts w:ascii="Arial" w:hAnsi="Arial" w:cs="Arial"/>
                <w:color w:val="000000"/>
              </w:rPr>
              <w:t xml:space="preserve"> (for balances related to outwards reinsurance)</w:t>
            </w:r>
          </w:p>
        </w:tc>
      </w:tr>
      <w:tr w:rsidR="001F26D4" w:rsidRPr="003D61A3" w14:paraId="5F534A02"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F91CA50" w14:textId="77777777" w:rsidR="001F26D4" w:rsidRPr="00D06250" w:rsidRDefault="001F26D4" w:rsidP="001F26D4">
            <w:pPr>
              <w:rPr>
                <w:rFonts w:ascii="Arial" w:hAnsi="Arial" w:cs="Arial"/>
                <w:color w:val="000000"/>
              </w:rPr>
            </w:pPr>
            <w:r w:rsidRPr="00D06250">
              <w:rPr>
                <w:rFonts w:ascii="Arial" w:hAnsi="Arial" w:cs="Arial"/>
                <w:color w:val="000000"/>
              </w:rPr>
              <w:t>Other payables</w:t>
            </w:r>
          </w:p>
        </w:tc>
        <w:tc>
          <w:tcPr>
            <w:tcW w:w="3205" w:type="dxa"/>
            <w:tcBorders>
              <w:top w:val="nil"/>
              <w:left w:val="nil"/>
              <w:bottom w:val="single" w:sz="8" w:space="0" w:color="auto"/>
              <w:right w:val="single" w:sz="8" w:space="0" w:color="auto"/>
            </w:tcBorders>
            <w:shd w:val="clear" w:color="auto" w:fill="auto"/>
            <w:vAlign w:val="center"/>
            <w:hideMark/>
          </w:tcPr>
          <w:p w14:paraId="670B177B" w14:textId="77777777" w:rsidR="001F26D4" w:rsidRPr="00D06250" w:rsidRDefault="001F26D4" w:rsidP="001F26D4">
            <w:pPr>
              <w:rPr>
                <w:rFonts w:ascii="Arial" w:hAnsi="Arial" w:cs="Arial"/>
                <w:color w:val="000000"/>
              </w:rPr>
            </w:pPr>
            <w:r w:rsidRPr="00D06250">
              <w:rPr>
                <w:rFonts w:ascii="Arial" w:hAnsi="Arial" w:cs="Arial"/>
                <w:color w:val="000000"/>
              </w:rPr>
              <w:t>C52-C32-C36-C39-C40-C45-C46</w:t>
            </w:r>
          </w:p>
        </w:tc>
        <w:tc>
          <w:tcPr>
            <w:tcW w:w="3118" w:type="dxa"/>
            <w:tcBorders>
              <w:top w:val="nil"/>
              <w:left w:val="nil"/>
              <w:bottom w:val="single" w:sz="8" w:space="0" w:color="auto"/>
              <w:right w:val="single" w:sz="8" w:space="0" w:color="auto"/>
            </w:tcBorders>
            <w:shd w:val="clear" w:color="auto" w:fill="auto"/>
            <w:vAlign w:val="center"/>
            <w:hideMark/>
          </w:tcPr>
          <w:p w14:paraId="2F90C145" w14:textId="77777777" w:rsidR="001F26D4" w:rsidRPr="00D06250" w:rsidRDefault="00FE5136" w:rsidP="00FE5136">
            <w:pPr>
              <w:rPr>
                <w:rFonts w:ascii="Arial" w:hAnsi="Arial" w:cs="Arial"/>
                <w:color w:val="000000"/>
              </w:rPr>
            </w:pPr>
            <w:r w:rsidRPr="00D06250">
              <w:rPr>
                <w:rFonts w:ascii="Arial" w:hAnsi="Arial" w:cs="Arial"/>
                <w:color w:val="000000"/>
              </w:rPr>
              <w:t>A</w:t>
            </w:r>
            <w:r w:rsidR="00884633" w:rsidRPr="00D06250">
              <w:rPr>
                <w:rFonts w:ascii="Arial" w:hAnsi="Arial" w:cs="Arial"/>
                <w:color w:val="000000"/>
              </w:rPr>
              <w:t>88-</w:t>
            </w:r>
            <w:r w:rsidRPr="00D06250">
              <w:rPr>
                <w:rFonts w:ascii="Arial" w:hAnsi="Arial" w:cs="Arial"/>
                <w:color w:val="000000"/>
              </w:rPr>
              <w:t>A</w:t>
            </w:r>
            <w:r w:rsidR="00884633" w:rsidRPr="00D06250">
              <w:rPr>
                <w:rFonts w:ascii="Arial" w:hAnsi="Arial" w:cs="Arial"/>
                <w:color w:val="000000"/>
              </w:rPr>
              <w:t>56-</w:t>
            </w:r>
            <w:r w:rsidRPr="00D06250">
              <w:rPr>
                <w:rFonts w:ascii="Arial" w:hAnsi="Arial" w:cs="Arial"/>
                <w:color w:val="000000"/>
              </w:rPr>
              <w:t>A</w:t>
            </w:r>
            <w:r w:rsidR="00884633" w:rsidRPr="00D06250">
              <w:rPr>
                <w:rFonts w:ascii="Arial" w:hAnsi="Arial" w:cs="Arial"/>
                <w:color w:val="000000"/>
              </w:rPr>
              <w:t>60-</w:t>
            </w:r>
            <w:r w:rsidRPr="00D06250">
              <w:rPr>
                <w:rFonts w:ascii="Arial" w:hAnsi="Arial" w:cs="Arial"/>
                <w:color w:val="000000"/>
              </w:rPr>
              <w:t>A</w:t>
            </w:r>
            <w:r w:rsidR="00884633" w:rsidRPr="00D06250">
              <w:rPr>
                <w:rFonts w:ascii="Arial" w:hAnsi="Arial" w:cs="Arial"/>
                <w:color w:val="000000"/>
              </w:rPr>
              <w:t>64-</w:t>
            </w:r>
            <w:r w:rsidRPr="00D06250">
              <w:rPr>
                <w:rFonts w:ascii="Arial" w:hAnsi="Arial" w:cs="Arial"/>
                <w:color w:val="000000"/>
              </w:rPr>
              <w:t>A</w:t>
            </w:r>
            <w:r w:rsidR="00884633" w:rsidRPr="00D06250">
              <w:rPr>
                <w:rFonts w:ascii="Arial" w:hAnsi="Arial" w:cs="Arial"/>
                <w:color w:val="000000"/>
              </w:rPr>
              <w:t>68-</w:t>
            </w:r>
            <w:r w:rsidRPr="00D06250">
              <w:rPr>
                <w:rFonts w:ascii="Arial" w:hAnsi="Arial" w:cs="Arial"/>
                <w:color w:val="000000"/>
              </w:rPr>
              <w:t>A</w:t>
            </w:r>
            <w:r w:rsidR="00884633" w:rsidRPr="00D06250">
              <w:rPr>
                <w:rFonts w:ascii="Arial" w:hAnsi="Arial" w:cs="Arial"/>
                <w:color w:val="000000"/>
              </w:rPr>
              <w:t>82-</w:t>
            </w:r>
            <w:r w:rsidRPr="00D06250">
              <w:rPr>
                <w:rFonts w:ascii="Arial" w:hAnsi="Arial" w:cs="Arial"/>
                <w:color w:val="000000"/>
              </w:rPr>
              <w:t>A</w:t>
            </w:r>
            <w:r w:rsidR="00884633" w:rsidRPr="00D06250">
              <w:rPr>
                <w:rFonts w:ascii="Arial" w:hAnsi="Arial" w:cs="Arial"/>
                <w:color w:val="000000"/>
              </w:rPr>
              <w:t>83</w:t>
            </w:r>
          </w:p>
        </w:tc>
      </w:tr>
      <w:tr w:rsidR="00541A4F" w:rsidRPr="003D61A3" w14:paraId="100381EB" w14:textId="77777777" w:rsidTr="00541A4F">
        <w:trPr>
          <w:trHeight w:val="585"/>
        </w:trPr>
        <w:tc>
          <w:tcPr>
            <w:tcW w:w="2682" w:type="dxa"/>
            <w:tcBorders>
              <w:top w:val="single" w:sz="8" w:space="0" w:color="auto"/>
              <w:left w:val="single" w:sz="8" w:space="0" w:color="auto"/>
              <w:bottom w:val="single" w:sz="8" w:space="0" w:color="auto"/>
              <w:right w:val="single" w:sz="8" w:space="0" w:color="auto"/>
            </w:tcBorders>
            <w:shd w:val="clear" w:color="auto" w:fill="auto"/>
            <w:vAlign w:val="center"/>
          </w:tcPr>
          <w:p w14:paraId="194B15AE" w14:textId="77777777" w:rsidR="00541A4F" w:rsidRPr="00D06250" w:rsidRDefault="00541A4F" w:rsidP="001F26D4">
            <w:pPr>
              <w:rPr>
                <w:rFonts w:ascii="Arial" w:hAnsi="Arial" w:cs="Arial"/>
                <w:color w:val="000000"/>
              </w:rPr>
            </w:pPr>
            <w:r w:rsidRPr="00D06250">
              <w:rPr>
                <w:rFonts w:ascii="Arial" w:hAnsi="Arial" w:cs="Arial"/>
                <w:color w:val="000000"/>
              </w:rPr>
              <w:t>Excess of assets over liabilities (members’ balance)</w:t>
            </w:r>
          </w:p>
        </w:tc>
        <w:tc>
          <w:tcPr>
            <w:tcW w:w="3205" w:type="dxa"/>
            <w:tcBorders>
              <w:top w:val="single" w:sz="8" w:space="0" w:color="auto"/>
              <w:left w:val="nil"/>
              <w:bottom w:val="single" w:sz="8" w:space="0" w:color="auto"/>
              <w:right w:val="single" w:sz="8" w:space="0" w:color="auto"/>
            </w:tcBorders>
            <w:shd w:val="clear" w:color="auto" w:fill="auto"/>
            <w:vAlign w:val="center"/>
          </w:tcPr>
          <w:p w14:paraId="708B7DB7" w14:textId="77777777" w:rsidR="00541A4F" w:rsidRPr="00D06250" w:rsidRDefault="00541A4F" w:rsidP="001F26D4">
            <w:pPr>
              <w:rPr>
                <w:rFonts w:ascii="Arial" w:hAnsi="Arial" w:cs="Arial"/>
                <w:color w:val="000000"/>
              </w:rPr>
            </w:pPr>
            <w:r w:rsidRPr="00D06250">
              <w:rPr>
                <w:rFonts w:ascii="Arial" w:hAnsi="Arial" w:cs="Arial"/>
                <w:color w:val="000000"/>
              </w:rPr>
              <w:t>C32</w:t>
            </w:r>
          </w:p>
        </w:tc>
        <w:tc>
          <w:tcPr>
            <w:tcW w:w="3118" w:type="dxa"/>
            <w:tcBorders>
              <w:top w:val="single" w:sz="8" w:space="0" w:color="auto"/>
              <w:left w:val="nil"/>
              <w:bottom w:val="single" w:sz="8" w:space="0" w:color="auto"/>
              <w:right w:val="single" w:sz="8" w:space="0" w:color="auto"/>
            </w:tcBorders>
            <w:shd w:val="clear" w:color="auto" w:fill="auto"/>
            <w:vAlign w:val="center"/>
          </w:tcPr>
          <w:p w14:paraId="3262B697" w14:textId="77777777" w:rsidR="00541A4F" w:rsidRPr="00D06250" w:rsidRDefault="00541A4F" w:rsidP="00FE5136">
            <w:pPr>
              <w:rPr>
                <w:rFonts w:ascii="Arial" w:hAnsi="Arial" w:cs="Arial"/>
                <w:color w:val="000000"/>
              </w:rPr>
            </w:pPr>
            <w:r w:rsidRPr="00D06250">
              <w:rPr>
                <w:rFonts w:ascii="Arial" w:hAnsi="Arial" w:cs="Arial"/>
                <w:color w:val="000000"/>
              </w:rPr>
              <w:t>A89</w:t>
            </w:r>
          </w:p>
        </w:tc>
      </w:tr>
    </w:tbl>
    <w:p w14:paraId="719BDDA6" w14:textId="77777777" w:rsidR="001F26D4" w:rsidRPr="001F26D4" w:rsidRDefault="001F26D4" w:rsidP="008B52A1">
      <w:pPr>
        <w:spacing w:after="120" w:line="276" w:lineRule="auto"/>
        <w:rPr>
          <w:rFonts w:ascii="Arial" w:hAnsi="Arial" w:cs="Arial"/>
          <w:bCs/>
          <w:color w:val="FF0000"/>
          <w:u w:val="single"/>
          <w:lang w:val="en-US"/>
        </w:rPr>
      </w:pPr>
    </w:p>
    <w:p w14:paraId="03931BE0" w14:textId="77777777" w:rsidR="0057365F" w:rsidRPr="00EA6E11" w:rsidRDefault="004A7BE4"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Adjustments to reach a Solvency II balance – Column B</w:t>
      </w:r>
    </w:p>
    <w:p w14:paraId="3DA10983" w14:textId="77777777" w:rsidR="004A7BE4" w:rsidRPr="00EA6E11" w:rsidRDefault="004A7BE4" w:rsidP="009F2B25">
      <w:pPr>
        <w:rPr>
          <w:rFonts w:ascii="Arial" w:hAnsi="Arial" w:cs="Arial"/>
          <w:color w:val="000000" w:themeColor="text1"/>
        </w:rPr>
      </w:pPr>
      <w:r w:rsidRPr="00EA6E11">
        <w:rPr>
          <w:rFonts w:ascii="Arial" w:hAnsi="Arial" w:cs="Arial"/>
          <w:color w:val="000000" w:themeColor="text1"/>
          <w:lang w:val="en-US"/>
        </w:rPr>
        <w:t>Column C must report the Solvency II valuation for each line as specified in these instructions.  Accordingly</w:t>
      </w:r>
      <w:r w:rsidR="00AB30DC">
        <w:rPr>
          <w:rFonts w:ascii="Arial" w:hAnsi="Arial" w:cs="Arial"/>
          <w:color w:val="000000" w:themeColor="text1"/>
          <w:lang w:val="en-US"/>
        </w:rPr>
        <w:t>,</w:t>
      </w:r>
      <w:r w:rsidRPr="00EA6E11">
        <w:rPr>
          <w:rFonts w:ascii="Arial" w:hAnsi="Arial" w:cs="Arial"/>
          <w:color w:val="000000" w:themeColor="text1"/>
          <w:lang w:val="en-US"/>
        </w:rPr>
        <w:t xml:space="preserve"> the adjustment between the UK GAAP and Solvency II valuations must be reported in column B.</w:t>
      </w:r>
    </w:p>
    <w:p w14:paraId="65F6B5B6" w14:textId="77777777" w:rsidR="008B52A1" w:rsidRPr="00EA6E11" w:rsidRDefault="008B52A1" w:rsidP="008B52A1">
      <w:pPr>
        <w:spacing w:after="120" w:line="276" w:lineRule="auto"/>
        <w:rPr>
          <w:rFonts w:ascii="Arial" w:hAnsi="Arial" w:cs="Arial"/>
          <w:bCs/>
          <w:color w:val="000000" w:themeColor="text1"/>
          <w:u w:val="single"/>
          <w:lang w:val="en-US"/>
        </w:rPr>
      </w:pPr>
    </w:p>
    <w:p w14:paraId="44A60020" w14:textId="77777777" w:rsidR="00AC6722" w:rsidRPr="00EA6E11" w:rsidRDefault="00AC6722" w:rsidP="008B52A1">
      <w:pPr>
        <w:spacing w:after="120" w:line="276" w:lineRule="auto"/>
        <w:rPr>
          <w:rFonts w:ascii="Arial" w:hAnsi="Arial" w:cs="Arial"/>
          <w:bCs/>
          <w:color w:val="000000" w:themeColor="text1"/>
          <w:u w:val="single"/>
          <w:lang w:val="en-US"/>
        </w:rPr>
      </w:pPr>
      <w:r w:rsidRPr="00EA6E11">
        <w:rPr>
          <w:rFonts w:ascii="Arial" w:hAnsi="Arial" w:cs="Arial"/>
          <w:bCs/>
          <w:color w:val="000000" w:themeColor="text1"/>
          <w:u w:val="single"/>
          <w:lang w:val="en-US"/>
        </w:rPr>
        <w:t>Solvency II amounts – column C</w:t>
      </w:r>
    </w:p>
    <w:p w14:paraId="2F5FB2E1" w14:textId="77777777" w:rsidR="00AC6722" w:rsidRPr="00EA6E11" w:rsidRDefault="00AC6722" w:rsidP="008B52A1">
      <w:pPr>
        <w:spacing w:after="120" w:line="276" w:lineRule="auto"/>
        <w:rPr>
          <w:rFonts w:ascii="Arial" w:hAnsi="Arial" w:cs="Arial"/>
          <w:bCs/>
          <w:color w:val="000000" w:themeColor="text1"/>
          <w:lang w:val="en-US"/>
        </w:rPr>
      </w:pPr>
      <w:r w:rsidRPr="00EA6E11">
        <w:rPr>
          <w:rFonts w:ascii="Arial" w:hAnsi="Arial" w:cs="Arial"/>
          <w:bCs/>
          <w:color w:val="000000" w:themeColor="text1"/>
          <w:lang w:val="en-US"/>
        </w:rPr>
        <w:t>The Solvency II value column (C0010) shall be completed using the valuation principles set out in the Directive 2009/138/EC, Delegated Regulation (EU) 2015/35 and EIOPA Implementing Technical Standards and in accordance with these instructions.</w:t>
      </w:r>
    </w:p>
    <w:p w14:paraId="055E20C2" w14:textId="77777777" w:rsidR="009F2B25" w:rsidRPr="001F26D4" w:rsidRDefault="009F2B25" w:rsidP="00AC6722">
      <w:pPr>
        <w:rPr>
          <w:rFonts w:ascii="Arial" w:hAnsi="Arial" w:cs="Arial"/>
          <w:b/>
        </w:rPr>
      </w:pPr>
    </w:p>
    <w:p w14:paraId="071B5CBD" w14:textId="77777777" w:rsidR="00152C70" w:rsidRPr="001F26D4" w:rsidRDefault="00F74E15" w:rsidP="00AC6722">
      <w:pPr>
        <w:rPr>
          <w:rFonts w:ascii="Arial" w:hAnsi="Arial" w:cs="Arial"/>
          <w:b/>
        </w:rPr>
      </w:pPr>
      <w:r>
        <w:rPr>
          <w:rFonts w:ascii="Arial" w:hAnsi="Arial" w:cs="Arial"/>
          <w:b/>
        </w:rPr>
        <w:t xml:space="preserve">Column C (Solvency II amounts) - </w:t>
      </w:r>
      <w:r w:rsidR="00AC6722" w:rsidRPr="001F26D4">
        <w:rPr>
          <w:rFonts w:ascii="Arial" w:hAnsi="Arial" w:cs="Arial"/>
          <w:b/>
        </w:rPr>
        <w:t>General areas for consideration</w:t>
      </w:r>
    </w:p>
    <w:p w14:paraId="3FC18338" w14:textId="77777777" w:rsidR="001F26D4" w:rsidRPr="001F26D4" w:rsidRDefault="001F26D4" w:rsidP="009F2B25">
      <w:pPr>
        <w:rPr>
          <w:rFonts w:ascii="Arial" w:hAnsi="Arial" w:cs="Arial"/>
          <w:u w:val="single"/>
        </w:rPr>
      </w:pPr>
    </w:p>
    <w:p w14:paraId="7DD3DCE6" w14:textId="77777777" w:rsidR="009F2B25" w:rsidRPr="001F26D4" w:rsidRDefault="00AC6722" w:rsidP="001F26D4">
      <w:pPr>
        <w:spacing w:line="276" w:lineRule="auto"/>
        <w:rPr>
          <w:rFonts w:ascii="Arial" w:hAnsi="Arial" w:cs="Arial"/>
          <w:u w:val="single"/>
        </w:rPr>
      </w:pPr>
      <w:r w:rsidRPr="001F26D4">
        <w:rPr>
          <w:rFonts w:ascii="Arial" w:hAnsi="Arial" w:cs="Arial"/>
          <w:u w:val="single"/>
        </w:rPr>
        <w:t>Asset and liability categories – analysis by CIC table and comparison with QAD230</w:t>
      </w:r>
    </w:p>
    <w:p w14:paraId="43CE506D" w14:textId="77777777" w:rsidR="00AF07DA" w:rsidRDefault="00AF07DA" w:rsidP="00BE75F9">
      <w:pPr>
        <w:spacing w:line="276" w:lineRule="auto"/>
        <w:rPr>
          <w:rFonts w:ascii="Arial" w:hAnsi="Arial" w:cs="Arial"/>
        </w:rPr>
      </w:pPr>
      <w:r w:rsidRPr="001F26D4">
        <w:rPr>
          <w:rFonts w:ascii="Arial" w:hAnsi="Arial" w:cs="Arial"/>
        </w:rPr>
        <w:t xml:space="preserve">Certain asset </w:t>
      </w:r>
      <w:r w:rsidR="005B00D1" w:rsidRPr="001F26D4">
        <w:rPr>
          <w:rFonts w:ascii="Arial" w:hAnsi="Arial" w:cs="Arial"/>
        </w:rPr>
        <w:t xml:space="preserve">and liability </w:t>
      </w:r>
      <w:r w:rsidRPr="001F26D4">
        <w:rPr>
          <w:rFonts w:ascii="Arial" w:hAnsi="Arial" w:cs="Arial"/>
        </w:rPr>
        <w:t>categories must agree to their underlying classification in accordance with the Complementary Identification Code (CIC) Table, attached at Appendix 1.</w:t>
      </w:r>
    </w:p>
    <w:p w14:paraId="5CF03C97" w14:textId="77777777" w:rsidR="00A81051" w:rsidRPr="001F26D4" w:rsidRDefault="00A81051" w:rsidP="00BE75F9">
      <w:pPr>
        <w:spacing w:line="276" w:lineRule="auto"/>
        <w:rPr>
          <w:rFonts w:ascii="Arial" w:hAnsi="Arial" w:cs="Arial"/>
        </w:rPr>
      </w:pPr>
    </w:p>
    <w:p w14:paraId="07514247" w14:textId="77777777" w:rsidR="008B52A1" w:rsidRDefault="009F2B25" w:rsidP="00BE75F9">
      <w:pPr>
        <w:spacing w:line="276" w:lineRule="auto"/>
        <w:rPr>
          <w:rFonts w:ascii="Arial" w:hAnsi="Arial" w:cs="Arial"/>
        </w:rPr>
      </w:pPr>
      <w:r w:rsidRPr="001F26D4">
        <w:rPr>
          <w:rFonts w:ascii="Arial" w:hAnsi="Arial" w:cs="Arial"/>
        </w:rPr>
        <w:lastRenderedPageBreak/>
        <w:t xml:space="preserve">For each syndicate level return, it is </w:t>
      </w:r>
      <w:r w:rsidRPr="001F26D4">
        <w:rPr>
          <w:rFonts w:ascii="Arial" w:hAnsi="Arial" w:cs="Arial"/>
          <w:b/>
        </w:rPr>
        <w:t>essential</w:t>
      </w:r>
      <w:r w:rsidRPr="001F26D4">
        <w:rPr>
          <w:rFonts w:ascii="Arial" w:hAnsi="Arial" w:cs="Arial"/>
        </w:rPr>
        <w:t xml:space="preserve"> in the case of each category of asset reported on QSR002, that the amount reported on QSR002, column C agrees </w:t>
      </w:r>
      <w:r w:rsidRPr="00A81051">
        <w:rPr>
          <w:rFonts w:ascii="Arial" w:hAnsi="Arial" w:cs="Arial"/>
          <w:b/>
        </w:rPr>
        <w:t>exactly</w:t>
      </w:r>
      <w:r w:rsidRPr="001F26D4">
        <w:rPr>
          <w:rFonts w:ascii="Arial" w:hAnsi="Arial" w:cs="Arial"/>
        </w:rPr>
        <w:t xml:space="preserve"> with the total for the relevant category of asset reported on QAD230 as identified by CIC code on that form, by reference to the allocation of CIC codes as set out in the instructions for QSR002. The playback summary QAD230s, which is the summary of QAD230 by each asset category, can be used to reconcile between QSR002 and QAD230 and total Solvency II amount must agree between two forms. The reconciliation must be done at each syndicate level return, not at managing agent level. Agents will be required to resubmit both QSR and QAD where this is not the case.</w:t>
      </w:r>
    </w:p>
    <w:p w14:paraId="536853F7" w14:textId="77777777" w:rsidR="001F26D4" w:rsidRDefault="001F26D4" w:rsidP="009F2B25">
      <w:pPr>
        <w:rPr>
          <w:rFonts w:ascii="Arial" w:hAnsi="Arial" w:cs="Arial"/>
        </w:rPr>
      </w:pPr>
    </w:p>
    <w:p w14:paraId="646A1115" w14:textId="77777777" w:rsidR="001F26D4" w:rsidRPr="001F26D4" w:rsidRDefault="001F26D4" w:rsidP="009F2B25">
      <w:pPr>
        <w:rPr>
          <w:rFonts w:ascii="Arial" w:hAnsi="Arial" w:cs="Arial"/>
          <w:u w:val="single"/>
        </w:rPr>
      </w:pPr>
      <w:r w:rsidRPr="001F26D4">
        <w:rPr>
          <w:rFonts w:ascii="Arial" w:hAnsi="Arial" w:cs="Arial"/>
          <w:u w:val="single"/>
        </w:rPr>
        <w:t>Technical provisions</w:t>
      </w:r>
    </w:p>
    <w:p w14:paraId="541E311D" w14:textId="77777777" w:rsidR="001F26D4" w:rsidRDefault="001F26D4" w:rsidP="001F26D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color w:val="000000"/>
        </w:rPr>
        <w:t>Technical provisions</w:t>
      </w:r>
      <w:r>
        <w:rPr>
          <w:rFonts w:ascii="Arial" w:hAnsi="Arial" w:cs="Arial"/>
          <w:color w:val="000000"/>
        </w:rPr>
        <w:t xml:space="preserve"> </w:t>
      </w:r>
      <w:r w:rsidRPr="00EA5838">
        <w:rPr>
          <w:rFonts w:ascii="Arial" w:hAnsi="Arial" w:cs="Arial"/>
          <w:color w:val="000000"/>
        </w:rPr>
        <w:t>should be valued in accordance with Lloyd’s Solvency II guidance titled “</w:t>
      </w:r>
      <w:r w:rsidR="00D7488B">
        <w:rPr>
          <w:rFonts w:ascii="Arial" w:hAnsi="Arial" w:cs="Arial"/>
          <w:color w:val="000000"/>
        </w:rPr>
        <w:t>Lloyds Solvency II Technical Provisions Guidance Nov 2019</w:t>
      </w:r>
      <w:r w:rsidRPr="00EA5838">
        <w:rPr>
          <w:rFonts w:ascii="Arial" w:hAnsi="Arial" w:cs="Arial"/>
          <w:color w:val="000000"/>
        </w:rPr>
        <w:t>”. These instructions can be accessed through the following link</w:t>
      </w:r>
      <w:r w:rsidR="004D186D">
        <w:rPr>
          <w:rFonts w:ascii="Arial" w:hAnsi="Arial" w:cs="Arial"/>
          <w:color w:val="000000"/>
        </w:rPr>
        <w:t xml:space="preserve">: </w:t>
      </w:r>
      <w:hyperlink r:id="rId26"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254F0140" w14:textId="77777777" w:rsidR="001F26D4" w:rsidRDefault="001F26D4" w:rsidP="00A67179">
      <w:pPr>
        <w:spacing w:line="276" w:lineRule="auto"/>
        <w:rPr>
          <w:rFonts w:ascii="Arial" w:hAnsi="Arial" w:cs="Arial"/>
          <w:u w:val="single"/>
        </w:rPr>
      </w:pPr>
    </w:p>
    <w:p w14:paraId="62EFB450" w14:textId="77777777" w:rsidR="00552705" w:rsidRDefault="00552705" w:rsidP="00552705">
      <w:pPr>
        <w:rPr>
          <w:rFonts w:ascii="Arial" w:hAnsi="Arial" w:cs="Arial"/>
          <w:u w:val="single"/>
        </w:rPr>
      </w:pPr>
      <w:r w:rsidRPr="00A90889">
        <w:rPr>
          <w:rFonts w:ascii="Arial" w:hAnsi="Arial" w:cs="Arial"/>
          <w:u w:val="single"/>
        </w:rPr>
        <w:t>Treatment of SPA technical provisions within the Solvency II balance sheet</w:t>
      </w:r>
    </w:p>
    <w:p w14:paraId="20E54685" w14:textId="77777777" w:rsidR="00552705" w:rsidRPr="00A90889" w:rsidRDefault="00552705" w:rsidP="00552705">
      <w:pPr>
        <w:rPr>
          <w:rFonts w:ascii="Arial" w:hAnsi="Arial" w:cs="Arial"/>
          <w:u w:val="single"/>
        </w:rPr>
      </w:pPr>
    </w:p>
    <w:p w14:paraId="16CF0D8C" w14:textId="77777777" w:rsidR="00552705" w:rsidRPr="00A90889" w:rsidRDefault="00552705" w:rsidP="00552705">
      <w:pPr>
        <w:rPr>
          <w:rFonts w:ascii="Arial" w:hAnsi="Arial" w:cs="Arial"/>
        </w:rPr>
      </w:pPr>
      <w:r w:rsidRPr="00A90889">
        <w:rPr>
          <w:rFonts w:ascii="Arial" w:hAnsi="Arial" w:cs="Arial"/>
        </w:rPr>
        <w:t>For the purpose of clarification, Lloyd’s recognises that there is more than one way to report SPA technical provisions within the Solvency II balance sheet (QSR002) depending on a particular host syndicate’s accounting policy with regard to the raising of payments or reinsurance accruals relating to the SPA within the host syndicate.   It is for the managing agent to determine the most appropriate way of reporting these transactions, liaising with their auditors as appropriate, within this framework.  Lloyd’s accepts submissions of overall negative technical provisions in circumstances w</w:t>
      </w:r>
      <w:r w:rsidR="00A90889">
        <w:rPr>
          <w:rFonts w:ascii="Arial" w:hAnsi="Arial" w:cs="Arial"/>
        </w:rPr>
        <w:t>h</w:t>
      </w:r>
      <w:r w:rsidRPr="00A90889">
        <w:rPr>
          <w:rFonts w:ascii="Arial" w:hAnsi="Arial" w:cs="Arial"/>
        </w:rPr>
        <w:t xml:space="preserve">ere these can be explained by the operation of a syndicate. </w:t>
      </w:r>
    </w:p>
    <w:p w14:paraId="2047744D" w14:textId="77777777" w:rsidR="00552705" w:rsidRPr="00A90889" w:rsidRDefault="00552705" w:rsidP="00552705">
      <w:pPr>
        <w:rPr>
          <w:rFonts w:ascii="Arial" w:hAnsi="Arial" w:cs="Arial"/>
        </w:rPr>
      </w:pPr>
    </w:p>
    <w:p w14:paraId="7045698A" w14:textId="77777777" w:rsidR="00552705" w:rsidRPr="00A90889" w:rsidRDefault="00552705" w:rsidP="00552705">
      <w:pPr>
        <w:rPr>
          <w:rFonts w:ascii="Arial" w:hAnsi="Arial" w:cs="Arial"/>
        </w:rPr>
      </w:pPr>
      <w:r w:rsidRPr="00A90889">
        <w:rPr>
          <w:rFonts w:ascii="Arial" w:hAnsi="Arial" w:cs="Arial"/>
        </w:rPr>
        <w:t xml:space="preserve">Lloyd’s expectation is that, as the same accounting policy applies, a consistent treatment of cashflows should be applied for the host and SPA, i.e. if the host is accounting for a payment </w:t>
      </w:r>
      <w:r w:rsidR="005B409F">
        <w:rPr>
          <w:rFonts w:ascii="Arial" w:hAnsi="Arial" w:cs="Arial"/>
        </w:rPr>
        <w:t xml:space="preserve">to the SPA, </w:t>
      </w:r>
      <w:r w:rsidRPr="00A90889">
        <w:rPr>
          <w:rFonts w:ascii="Arial" w:hAnsi="Arial" w:cs="Arial"/>
        </w:rPr>
        <w:t xml:space="preserve">the SPA should be accounting for its receipt.  </w:t>
      </w:r>
    </w:p>
    <w:p w14:paraId="31EEBC7C" w14:textId="77777777" w:rsidR="00552705" w:rsidRPr="00A90889" w:rsidRDefault="00552705" w:rsidP="00552705">
      <w:pPr>
        <w:rPr>
          <w:rFonts w:ascii="Arial" w:hAnsi="Arial" w:cs="Arial"/>
        </w:rPr>
      </w:pPr>
    </w:p>
    <w:p w14:paraId="2EC1A382" w14:textId="77777777" w:rsidR="00552705" w:rsidRPr="00A90889" w:rsidRDefault="00552705" w:rsidP="00552705">
      <w:pPr>
        <w:rPr>
          <w:rFonts w:ascii="Arial" w:hAnsi="Arial" w:cs="Arial"/>
        </w:rPr>
      </w:pPr>
      <w:r w:rsidRPr="00A90889">
        <w:rPr>
          <w:rFonts w:ascii="Arial" w:hAnsi="Arial" w:cs="Arial"/>
        </w:rPr>
        <w:t>For the avoidance of doubt, the treatment prescribed in the TPD return must be followed for the purpose of that return and any reconciliation issues that arise commented on in the TPD 990.</w:t>
      </w:r>
    </w:p>
    <w:p w14:paraId="55AA907C" w14:textId="77777777" w:rsidR="00552705" w:rsidRDefault="00552705" w:rsidP="00A67179">
      <w:pPr>
        <w:spacing w:line="276" w:lineRule="auto"/>
        <w:rPr>
          <w:rFonts w:ascii="Arial" w:hAnsi="Arial" w:cs="Arial"/>
          <w:u w:val="single"/>
        </w:rPr>
      </w:pPr>
    </w:p>
    <w:p w14:paraId="0B75D239" w14:textId="77777777" w:rsidR="009F2B25" w:rsidRPr="001F26D4" w:rsidRDefault="009F2B25" w:rsidP="00A67179">
      <w:pPr>
        <w:spacing w:line="276" w:lineRule="auto"/>
        <w:rPr>
          <w:rFonts w:ascii="Arial" w:hAnsi="Arial" w:cs="Arial"/>
          <w:u w:val="single"/>
        </w:rPr>
      </w:pPr>
      <w:r w:rsidRPr="001F26D4">
        <w:rPr>
          <w:rFonts w:ascii="Arial" w:hAnsi="Arial" w:cs="Arial"/>
          <w:u w:val="single"/>
        </w:rPr>
        <w:t>Actuarial opinion</w:t>
      </w:r>
    </w:p>
    <w:p w14:paraId="420E7AC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is currently no requirement for an actuarial opinion to be provided on the Solvency II technical provisions.  However, key GAAP adjustments arising from actuarial analysis that increase members' balances in the QSR must be consistent with the opinion of the SAO actuary, if they are to be recognised in the Lloyd's capital setting process.  </w:t>
      </w:r>
    </w:p>
    <w:p w14:paraId="4088BBE5" w14:textId="77777777" w:rsidR="00A67179" w:rsidRPr="001F26D4" w:rsidRDefault="00A67179" w:rsidP="00A67179">
      <w:pPr>
        <w:pStyle w:val="PlainText"/>
        <w:spacing w:before="120" w:after="120" w:line="276" w:lineRule="auto"/>
        <w:rPr>
          <w:rFonts w:ascii="Arial" w:hAnsi="Arial" w:cs="Arial"/>
        </w:rPr>
      </w:pPr>
      <w:r w:rsidRPr="001F26D4">
        <w:rPr>
          <w:rFonts w:ascii="Arial" w:hAnsi="Arial" w:cs="Arial"/>
        </w:rPr>
        <w:t xml:space="preserve">There are three key adjustments that could increase members' balances which the managing agent might make to UK GAAP figures previously agreed with the SAO actuary: </w:t>
      </w:r>
    </w:p>
    <w:p w14:paraId="589D2259" w14:textId="77777777" w:rsidR="00A67179" w:rsidRPr="00F046C8" w:rsidRDefault="00A67179" w:rsidP="006C5EE3">
      <w:pPr>
        <w:pStyle w:val="PlainText"/>
        <w:numPr>
          <w:ilvl w:val="0"/>
          <w:numId w:val="46"/>
        </w:numPr>
        <w:spacing w:before="120" w:after="120" w:line="276" w:lineRule="auto"/>
        <w:ind w:left="357" w:hanging="357"/>
        <w:rPr>
          <w:rFonts w:ascii="Arial" w:hAnsi="Arial" w:cs="Arial"/>
        </w:rPr>
      </w:pPr>
      <w:r w:rsidRPr="00F046C8">
        <w:rPr>
          <w:rFonts w:ascii="Arial" w:hAnsi="Arial" w:cs="Arial"/>
        </w:rPr>
        <w:t>The use of a ‘best estimate’ of unpaid future claims on business treated as earned in the UK GAAP accounts</w:t>
      </w:r>
    </w:p>
    <w:p w14:paraId="1F3B883A" w14:textId="36F4BB94" w:rsidR="00A67179" w:rsidRPr="001F26D4" w:rsidRDefault="00A67179" w:rsidP="00A67179">
      <w:pPr>
        <w:spacing w:before="120" w:line="276" w:lineRule="auto"/>
        <w:ind w:left="357" w:hanging="1077"/>
        <w:rPr>
          <w:rFonts w:ascii="Arial" w:hAnsi="Arial" w:cs="Arial"/>
        </w:rPr>
      </w:pPr>
      <w:r w:rsidRPr="00F046C8">
        <w:rPr>
          <w:rFonts w:ascii="Arial" w:hAnsi="Arial" w:cs="Arial"/>
        </w:rPr>
        <w:tab/>
        <w:t>This refers to the earned claims reserve margin which is removed to convert to a Solvency II basis. Lloyd’s will look to the signing actuary’s best estimate of earned claims as a reference point when comparing to the managing agent’s booked best estimate in their Solvency II balance sheet. We will not be expecting or expect to allow significant differences at 31 December in respect of the prior year-end opinion.</w:t>
      </w:r>
    </w:p>
    <w:p w14:paraId="49E5CF05"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Higher future premiums</w:t>
      </w:r>
    </w:p>
    <w:p w14:paraId="1043C444"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 xml:space="preserve">This can arise where the managing agent’s finance function determine a "haircut" on the ultimate premiums that are then reported in the UK GAAP accounts. This is designed to be prudent and Lloyd’s is aware that this happens. The implication for SAO actuaries is that this can lead to a lower Unearned Premium Reserve (UPR) than is technically needed (especially if UPR = ultimate premium - earned) and the SAO actuary would be unable to provide an opinion. This could then impact on the premium provisions in the Solvency II balance sheet. We would expect to see the signing actuary’s view of future </w:t>
      </w:r>
      <w:r w:rsidRPr="001F26D4">
        <w:rPr>
          <w:rFonts w:ascii="Arial" w:hAnsi="Arial" w:cs="Arial"/>
        </w:rPr>
        <w:lastRenderedPageBreak/>
        <w:t>premium if this is significantly different to the managing agent’s view and this to be reported explicitly and separately to other margins in the SAO report.</w:t>
      </w:r>
    </w:p>
    <w:p w14:paraId="12CD2931" w14:textId="77777777" w:rsidR="00A67179" w:rsidRPr="001F26D4" w:rsidRDefault="00A67179" w:rsidP="006C5EE3">
      <w:pPr>
        <w:pStyle w:val="PlainText"/>
        <w:numPr>
          <w:ilvl w:val="0"/>
          <w:numId w:val="46"/>
        </w:numPr>
        <w:spacing w:before="120" w:after="120" w:line="276" w:lineRule="auto"/>
        <w:ind w:left="357" w:hanging="357"/>
        <w:rPr>
          <w:rFonts w:ascii="Arial" w:hAnsi="Arial" w:cs="Arial"/>
        </w:rPr>
      </w:pPr>
      <w:r w:rsidRPr="001F26D4">
        <w:rPr>
          <w:rFonts w:ascii="Arial" w:hAnsi="Arial" w:cs="Arial"/>
        </w:rPr>
        <w:t>Difference in earned premium (that would increase members' balances)</w:t>
      </w:r>
    </w:p>
    <w:p w14:paraId="63B1F106"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t>This arises where the managing agent's finance function’s view of earning patterns (especially for reinsurance) is materially different from the view of their actuarial function. This would also lead to potential differences in the respective functions’ view on the UPR and the concept is the same as the "haircut on premiums" point.  Again, this could then impact on the premium provisions in the Solvency II balance sheet and we would expect to see the signing actuary’s view reflected in the Solvency II balance sheet if different from the managing agent or at least see documented evidence in the SAO report of how the signing actuary judged the approach as reasonable.</w:t>
      </w:r>
    </w:p>
    <w:p w14:paraId="3C78642C" w14:textId="77777777" w:rsidR="00A67179" w:rsidRPr="001F26D4" w:rsidRDefault="00A67179" w:rsidP="00A67179">
      <w:pPr>
        <w:spacing w:before="120" w:line="276" w:lineRule="auto"/>
        <w:ind w:left="357" w:hanging="1077"/>
        <w:rPr>
          <w:rFonts w:ascii="Arial" w:hAnsi="Arial" w:cs="Arial"/>
        </w:rPr>
      </w:pPr>
      <w:r w:rsidRPr="001F26D4">
        <w:rPr>
          <w:rFonts w:ascii="Arial" w:hAnsi="Arial" w:cs="Arial"/>
        </w:rPr>
        <w:tab/>
      </w:r>
    </w:p>
    <w:p w14:paraId="71A7C286" w14:textId="77777777" w:rsidR="001F26D4" w:rsidRPr="001F26D4" w:rsidRDefault="001F26D4" w:rsidP="00A67179">
      <w:pPr>
        <w:spacing w:line="276" w:lineRule="auto"/>
        <w:rPr>
          <w:rFonts w:ascii="Arial" w:hAnsi="Arial" w:cs="Arial"/>
        </w:rPr>
      </w:pPr>
      <w:r w:rsidRPr="001F26D4">
        <w:rPr>
          <w:rFonts w:ascii="Arial" w:hAnsi="Arial" w:cs="Arial"/>
        </w:rPr>
        <w:t>Where the adjustments in technical provisions for the above items result in a material change to members’ balances, Lloyd’s remind both agents and signing actuaries that if these would impact the signing actuary’s ability to provide an opinion then the agent should make the signing actuary aware of these and that the signing actuary should also be specifically asking about the existence of any such items when checking for reasonableness.</w:t>
      </w:r>
    </w:p>
    <w:p w14:paraId="4BDE8704" w14:textId="77777777" w:rsidR="001F26D4" w:rsidRPr="001F26D4" w:rsidRDefault="001F26D4" w:rsidP="00A67179">
      <w:pPr>
        <w:spacing w:line="276" w:lineRule="auto"/>
        <w:rPr>
          <w:rFonts w:ascii="Arial" w:hAnsi="Arial" w:cs="Arial"/>
        </w:rPr>
      </w:pPr>
    </w:p>
    <w:p w14:paraId="32EE7381" w14:textId="77777777" w:rsidR="001F26D4" w:rsidRPr="001F26D4" w:rsidRDefault="001F26D4" w:rsidP="00A67179">
      <w:pPr>
        <w:spacing w:line="276" w:lineRule="auto"/>
        <w:rPr>
          <w:rFonts w:ascii="Arial" w:hAnsi="Arial" w:cs="Arial"/>
        </w:rPr>
      </w:pPr>
      <w:r w:rsidRPr="001F26D4">
        <w:rPr>
          <w:rFonts w:ascii="Arial" w:hAnsi="Arial" w:cs="Arial"/>
        </w:rPr>
        <w:t>The above does not include an assessment of the bound but not incepted business (BBNI) or profitability in the unearned element (except for assessing for Additional Unexpired Risk Reserve (AURR)).</w:t>
      </w:r>
    </w:p>
    <w:p w14:paraId="00D1E78C" w14:textId="77777777" w:rsidR="001F26D4" w:rsidRPr="001F26D4" w:rsidRDefault="001F26D4" w:rsidP="00A67179">
      <w:pPr>
        <w:spacing w:line="276" w:lineRule="auto"/>
        <w:rPr>
          <w:rFonts w:ascii="Arial" w:hAnsi="Arial" w:cs="Arial"/>
        </w:rPr>
      </w:pPr>
    </w:p>
    <w:p w14:paraId="0FAC8482" w14:textId="02121603" w:rsidR="001F26D4" w:rsidRPr="001F26D4" w:rsidRDefault="001F26D4" w:rsidP="00A67179">
      <w:pPr>
        <w:spacing w:line="276" w:lineRule="auto"/>
        <w:rPr>
          <w:rFonts w:ascii="Arial" w:hAnsi="Arial" w:cs="Arial"/>
        </w:rPr>
      </w:pPr>
      <w:r w:rsidRPr="008B07CB">
        <w:rPr>
          <w:rFonts w:ascii="Arial" w:hAnsi="Arial" w:cs="Arial"/>
        </w:rPr>
        <w:t>Where members' balances are materially higher after these adjustments at 31 December</w:t>
      </w:r>
      <w:r w:rsidRPr="00F046C8">
        <w:rPr>
          <w:rFonts w:ascii="Arial" w:hAnsi="Arial" w:cs="Arial"/>
        </w:rPr>
        <w:t>, Lloyd’s requires the managing agent to obtain in writing, confirmation from the SAO actuary that the adjustments are suitable for the purpose of Lloyd's capital setting. Signing actuaries should be aware that Market Reserving and Capital (MRC) at Lloyd's may request evidence to support these statements.</w:t>
      </w:r>
    </w:p>
    <w:p w14:paraId="68642DDE" w14:textId="77777777" w:rsidR="001F26D4" w:rsidRPr="001F26D4" w:rsidRDefault="001F26D4" w:rsidP="00A67179">
      <w:pPr>
        <w:spacing w:line="276" w:lineRule="auto"/>
        <w:rPr>
          <w:rFonts w:ascii="Arial" w:hAnsi="Arial" w:cs="Arial"/>
        </w:rPr>
      </w:pPr>
    </w:p>
    <w:p w14:paraId="66407D4B" w14:textId="77777777" w:rsidR="001F26D4" w:rsidRPr="001F26D4" w:rsidRDefault="001F26D4" w:rsidP="00A67179">
      <w:pPr>
        <w:spacing w:line="276" w:lineRule="auto"/>
        <w:rPr>
          <w:rFonts w:ascii="Arial" w:hAnsi="Arial" w:cs="Arial"/>
        </w:rPr>
      </w:pPr>
      <w:r w:rsidRPr="001F26D4">
        <w:rPr>
          <w:rFonts w:ascii="Arial" w:hAnsi="Arial" w:cs="Arial"/>
        </w:rPr>
        <w:t>Lloyd’s will not regard any such confirmation as constituting an actuarial opinion on the Solvency II technical provisions.</w:t>
      </w:r>
    </w:p>
    <w:p w14:paraId="53138E19" w14:textId="77777777" w:rsidR="001F26D4" w:rsidRPr="001F26D4" w:rsidRDefault="001F26D4" w:rsidP="00A67179">
      <w:pPr>
        <w:spacing w:line="276" w:lineRule="auto"/>
        <w:rPr>
          <w:rFonts w:ascii="Arial" w:hAnsi="Arial" w:cs="Arial"/>
          <w:b/>
        </w:rPr>
      </w:pPr>
    </w:p>
    <w:p w14:paraId="303F257B" w14:textId="77777777" w:rsidR="009F2B25" w:rsidRPr="00A82946" w:rsidRDefault="00A67179" w:rsidP="00A67179">
      <w:pPr>
        <w:spacing w:line="276" w:lineRule="auto"/>
        <w:rPr>
          <w:rFonts w:ascii="Arial" w:hAnsi="Arial" w:cs="Arial"/>
          <w:bCs/>
        </w:rPr>
      </w:pPr>
      <w:r w:rsidRPr="00A82946">
        <w:rPr>
          <w:rFonts w:ascii="Arial" w:hAnsi="Arial" w:cs="Arial"/>
          <w:bCs/>
        </w:rPr>
        <w:t>Managing agents should therefore note, that Lloyd’s shall review the impact of UK GAAP adjustments reflected in the QSR002 which cause members’ balances to increase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w:t>
      </w:r>
    </w:p>
    <w:p w14:paraId="018DB5B5" w14:textId="77777777" w:rsidR="009F2B25" w:rsidRDefault="009F2B25" w:rsidP="00AC6722"/>
    <w:p w14:paraId="348081F3" w14:textId="77777777" w:rsidR="001F26D4" w:rsidRPr="00F455C0" w:rsidRDefault="001F26D4" w:rsidP="001F26D4">
      <w:pPr>
        <w:spacing w:before="120" w:line="280" w:lineRule="atLeast"/>
        <w:ind w:left="720" w:hanging="720"/>
        <w:rPr>
          <w:rFonts w:ascii="Arial" w:hAnsi="Arial" w:cs="Arial"/>
          <w:u w:val="single"/>
        </w:rPr>
      </w:pPr>
      <w:r w:rsidRPr="008B07CB">
        <w:rPr>
          <w:rFonts w:ascii="Arial" w:hAnsi="Arial" w:cs="Arial"/>
          <w:u w:val="single"/>
        </w:rPr>
        <w:t>Release of “reserve margins” for capital setting</w:t>
      </w:r>
    </w:p>
    <w:p w14:paraId="41060CAA" w14:textId="584E1CDF"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The 31 December and </w:t>
      </w:r>
      <w:r w:rsidR="000B5A83" w:rsidRPr="00F046C8">
        <w:rPr>
          <w:rFonts w:ascii="Arial" w:hAnsi="Arial" w:cs="Times New Roman"/>
        </w:rPr>
        <w:t xml:space="preserve">30 June </w:t>
      </w:r>
      <w:r w:rsidRPr="00F046C8">
        <w:rPr>
          <w:rFonts w:ascii="Arial" w:hAnsi="Arial" w:cs="Times New Roman"/>
        </w:rPr>
        <w:t>approaches are as follows:</w:t>
      </w:r>
    </w:p>
    <w:p w14:paraId="20209C61" w14:textId="77777777" w:rsidR="001F26D4" w:rsidRPr="00F046C8" w:rsidRDefault="001F26D4" w:rsidP="001F26D4">
      <w:pPr>
        <w:pStyle w:val="PlainText"/>
        <w:spacing w:before="120" w:after="120" w:line="280" w:lineRule="atLeast"/>
        <w:rPr>
          <w:rFonts w:ascii="Arial" w:hAnsi="Arial" w:cs="Times New Roman"/>
          <w:u w:val="single"/>
        </w:rPr>
      </w:pPr>
      <w:r w:rsidRPr="00F046C8">
        <w:rPr>
          <w:rFonts w:ascii="Arial" w:hAnsi="Arial" w:cs="Times New Roman"/>
          <w:u w:val="single"/>
        </w:rPr>
        <w:t>QSR002 – 31 December</w:t>
      </w:r>
    </w:p>
    <w:p w14:paraId="1E1C037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Lloyd’s expects that all releases of “reserve margins” in respect of earned claims provisions which might be claimed for capital setting in the QSR002 to be consistent with that identified by the signing actuary in the SAO report (or a separate formal letter)</w:t>
      </w:r>
      <w:r w:rsidR="00AF01AA" w:rsidRPr="00F046C8">
        <w:rPr>
          <w:rFonts w:ascii="Arial" w:hAnsi="Arial" w:cs="Times New Roman"/>
        </w:rPr>
        <w:t xml:space="preserve"> by reporting year</w:t>
      </w:r>
      <w:r w:rsidRPr="00F046C8">
        <w:rPr>
          <w:rFonts w:ascii="Arial" w:hAnsi="Arial" w:cs="Times New Roman"/>
        </w:rPr>
        <w:t>. Although the valuation principles for SAOs and Solvency II are not the same this step in the valuation process is on a consistent basis and as such Lloyd’s will generally limit the release of reserve margins (on a Solvency II basis) as reported in QSR210, line 4, to the margin stated on earned reserves within the SAO report.</w:t>
      </w:r>
    </w:p>
    <w:p w14:paraId="33BDB7FC"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 xml:space="preserve">Lloyd’s usually expects the SAO signing actuary to produce their opinion on a pure best estimate basis (under the UK GAAP definition of “reasonably foreseeable outcomes”) with no allowance for prudence.  Where the managing agent has included ENIDs in their UK GAAP provisions (i.e. amounts in excess of “reasonably foreseeable” events under the UK GAAP definition of best estimate) it should claim these as “reserve margins” for capital setting (QSR210, line 4) to the extent that they are clearly identified in the SAO </w:t>
      </w:r>
      <w:r w:rsidRPr="00F046C8">
        <w:rPr>
          <w:rFonts w:ascii="Arial" w:hAnsi="Arial" w:cs="Times New Roman"/>
        </w:rPr>
        <w:lastRenderedPageBreak/>
        <w:t>report.  This will ensure the full margin in excess of the UK GAAP best estimate is declared in the QSR210. Information on how these should be presented in QSR210 is detailed in the instructions</w:t>
      </w:r>
      <w:r w:rsidR="00586061" w:rsidRPr="00F046C8">
        <w:rPr>
          <w:rFonts w:ascii="Arial" w:hAnsi="Arial" w:cs="Times New Roman"/>
        </w:rPr>
        <w:t xml:space="preserve"> for that form</w:t>
      </w:r>
      <w:r w:rsidRPr="00F046C8">
        <w:rPr>
          <w:rFonts w:ascii="Arial" w:hAnsi="Arial" w:cs="Times New Roman"/>
        </w:rPr>
        <w:t>.</w:t>
      </w:r>
    </w:p>
    <w:p w14:paraId="10480A87" w14:textId="77777777" w:rsidR="001F26D4" w:rsidRPr="00F046C8" w:rsidRDefault="001F26D4" w:rsidP="001F26D4">
      <w:pPr>
        <w:pStyle w:val="PlainText"/>
        <w:spacing w:before="120" w:after="120" w:line="280" w:lineRule="atLeast"/>
        <w:rPr>
          <w:rFonts w:ascii="Arial" w:hAnsi="Arial" w:cs="Times New Roman"/>
        </w:rPr>
      </w:pPr>
      <w:r w:rsidRPr="00F046C8">
        <w:rPr>
          <w:rFonts w:ascii="Arial" w:hAnsi="Arial" w:cs="Times New Roman"/>
        </w:rPr>
        <w:t>However, Lloyd’s recognises that there are instances where a greater margin may be warranted, for example, if the SAO provisions are still prepared on a “prudent” basis. If this is the case and the managing agent is expecting to claim a larger margin, then the signing actuary must clearly quantify the amount and state in the SAO report or a separate formal letter, how this additional amount is arrived at and that they would have signed the opinion with the larger margin or the amount is appropriate on a Solvency II basis (explaining the differences in valuation requirements, including quantification, that lead to the higher margin).</w:t>
      </w:r>
    </w:p>
    <w:p w14:paraId="36C89790" w14:textId="77777777" w:rsidR="001F26D4" w:rsidRPr="00F046C8" w:rsidRDefault="001F26D4" w:rsidP="001F26D4">
      <w:pPr>
        <w:pStyle w:val="PlainText"/>
        <w:spacing w:before="120" w:after="120" w:line="280" w:lineRule="atLeast"/>
      </w:pPr>
      <w:r w:rsidRPr="00F046C8">
        <w:rPr>
          <w:rFonts w:ascii="Arial" w:hAnsi="Arial" w:cs="Times New Roman"/>
        </w:rPr>
        <w:t>In all cases without the additional sign-off from the SAO actuary, Lloyd’s is expecting to disallow the excess margin claimed</w:t>
      </w:r>
      <w:r w:rsidR="00EA54B0" w:rsidRPr="00F046C8">
        <w:rPr>
          <w:rFonts w:ascii="Arial" w:hAnsi="Arial" w:cs="Times New Roman"/>
        </w:rPr>
        <w:t>.</w:t>
      </w:r>
    </w:p>
    <w:p w14:paraId="486B43D5" w14:textId="54154612" w:rsidR="001F26D4" w:rsidRPr="008B07CB" w:rsidRDefault="001F26D4" w:rsidP="001F26D4">
      <w:pPr>
        <w:pStyle w:val="PlainText"/>
        <w:spacing w:before="120" w:after="120" w:line="280" w:lineRule="atLeast"/>
        <w:rPr>
          <w:rFonts w:ascii="Arial" w:hAnsi="Arial" w:cs="Times New Roman"/>
          <w:u w:val="single"/>
        </w:rPr>
      </w:pPr>
      <w:r w:rsidRPr="008B07CB">
        <w:rPr>
          <w:rFonts w:ascii="Arial" w:hAnsi="Arial" w:cs="Times New Roman"/>
          <w:u w:val="single"/>
        </w:rPr>
        <w:t xml:space="preserve">QSR002 – </w:t>
      </w:r>
      <w:r w:rsidR="004A792B" w:rsidRPr="008B07CB">
        <w:rPr>
          <w:rFonts w:ascii="Arial" w:hAnsi="Arial" w:cs="Times New Roman"/>
          <w:u w:val="single"/>
        </w:rPr>
        <w:t>30 June</w:t>
      </w:r>
    </w:p>
    <w:p w14:paraId="3D8CC3C1" w14:textId="3A63FF97" w:rsidR="001F26D4" w:rsidRPr="00AB6843" w:rsidRDefault="001556FD" w:rsidP="00AB6843">
      <w:pPr>
        <w:pStyle w:val="PlainText"/>
        <w:spacing w:before="120" w:after="120" w:line="280" w:lineRule="atLeast"/>
        <w:rPr>
          <w:rFonts w:ascii="Arial" w:hAnsi="Arial" w:cs="Times New Roman"/>
          <w:highlight w:val="yellow"/>
        </w:rPr>
      </w:pPr>
      <w:r>
        <w:rPr>
          <w:rFonts w:ascii="Arial" w:hAnsi="Arial" w:cs="Times New Roman"/>
        </w:rPr>
        <w:t xml:space="preserve">Lloyd’s is no longer performing testing at Q2 to check that the earned reserve margin claimed is limited to the aggregate SAO margin (across all Years of Account). </w:t>
      </w:r>
      <w:r w:rsidR="008B07CB">
        <w:rPr>
          <w:rFonts w:ascii="Arial" w:hAnsi="Arial" w:cs="Times New Roman"/>
        </w:rPr>
        <w:t xml:space="preserve">Lloyd’s </w:t>
      </w:r>
      <w:r w:rsidR="00F046C8" w:rsidRPr="00F046C8">
        <w:rPr>
          <w:rFonts w:ascii="Arial" w:hAnsi="Arial" w:cs="Times New Roman"/>
        </w:rPr>
        <w:t>expect</w:t>
      </w:r>
      <w:r>
        <w:rPr>
          <w:rFonts w:ascii="Arial" w:hAnsi="Arial" w:cs="Times New Roman"/>
        </w:rPr>
        <w:t>s</w:t>
      </w:r>
      <w:r w:rsidR="00F046C8" w:rsidRPr="00F046C8">
        <w:rPr>
          <w:rFonts w:ascii="Arial" w:hAnsi="Arial" w:cs="Times New Roman"/>
        </w:rPr>
        <w:t xml:space="preserve"> that </w:t>
      </w:r>
      <w:r w:rsidR="008B07CB">
        <w:rPr>
          <w:rFonts w:ascii="Arial" w:hAnsi="Arial" w:cs="Times New Roman"/>
        </w:rPr>
        <w:t xml:space="preserve">each </w:t>
      </w:r>
      <w:r w:rsidR="00F046C8" w:rsidRPr="00F046C8">
        <w:rPr>
          <w:rFonts w:ascii="Arial" w:hAnsi="Arial" w:cs="Times New Roman"/>
        </w:rPr>
        <w:t xml:space="preserve">syndicate </w:t>
      </w:r>
      <w:r>
        <w:rPr>
          <w:rFonts w:ascii="Arial" w:hAnsi="Arial" w:cs="Times New Roman"/>
        </w:rPr>
        <w:t xml:space="preserve">has appropriate processes and governance frameworks in place such that </w:t>
      </w:r>
      <w:r w:rsidR="00F046C8" w:rsidRPr="00F046C8">
        <w:rPr>
          <w:rFonts w:ascii="Arial" w:hAnsi="Arial" w:cs="Times New Roman"/>
        </w:rPr>
        <w:t xml:space="preserve">the </w:t>
      </w:r>
      <w:r w:rsidR="00F046C8" w:rsidRPr="00E56A7C">
        <w:rPr>
          <w:rFonts w:ascii="Arial" w:hAnsi="Arial" w:cs="Times New Roman"/>
        </w:rPr>
        <w:t>all releases of “reserve margins” in respect of earned claims provisions</w:t>
      </w:r>
      <w:r w:rsidR="00F046C8" w:rsidRPr="00F046C8">
        <w:rPr>
          <w:rFonts w:ascii="Arial" w:hAnsi="Arial" w:cs="Times New Roman"/>
        </w:rPr>
        <w:t xml:space="preserve"> are appropriate for the Q2 technical provisions</w:t>
      </w:r>
      <w:r w:rsidR="008B07CB">
        <w:rPr>
          <w:rFonts w:ascii="Arial" w:hAnsi="Arial" w:cs="Times New Roman"/>
        </w:rPr>
        <w:t xml:space="preserve">. </w:t>
      </w:r>
      <w:r>
        <w:rPr>
          <w:rFonts w:ascii="Arial" w:hAnsi="Arial" w:cs="Times New Roman"/>
        </w:rPr>
        <w:t xml:space="preserve"> Lloyd’s may seek further details from syndicates on validations performed on these areas.</w:t>
      </w:r>
    </w:p>
    <w:p w14:paraId="5C3E922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Future cash flows transferred from (re)insurance receivables/payables to technical provisions</w:t>
      </w:r>
    </w:p>
    <w:p w14:paraId="64D092EF" w14:textId="47B67040" w:rsidR="00BB205C" w:rsidRDefault="00F74E15" w:rsidP="00F74E15">
      <w:pPr>
        <w:spacing w:after="120" w:line="280" w:lineRule="atLeast"/>
        <w:rPr>
          <w:rFonts w:ascii="Arial" w:hAnsi="Arial" w:cs="Arial"/>
        </w:rPr>
      </w:pPr>
      <w:r w:rsidRPr="00742F25">
        <w:rPr>
          <w:rFonts w:ascii="Arial" w:hAnsi="Arial" w:cs="Arial"/>
        </w:rPr>
        <w:t xml:space="preserve">Solvency II requires transfer of future cash flows from (re)insurance receivables/payables to technical provisions. Under contract boundary rules, the key consideration is that amounts included in (re)insurance receivables/payables are legally bound and they are to be consistent with inwards policies included at the balance sheet date.  Agents should ensure that adjustments made to (re)insurance receivables/payables in relation to future cash flows agree to respective amounts included in the calculation of the technical provisions and reported in the TPD in accordance with the revised technical provisions guidance issued by Lloyd’s in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FF6F89">
        <w:rPr>
          <w:rFonts w:ascii="Arial" w:hAnsi="Arial" w:cs="Arial"/>
        </w:rPr>
        <w:t>.  We</w:t>
      </w:r>
      <w:r w:rsidRPr="00742F25">
        <w:rPr>
          <w:rFonts w:ascii="Arial" w:hAnsi="Arial" w:cs="Arial"/>
        </w:rPr>
        <w:t xml:space="preserve"> would not expect any adjustments against reinsurance receivables in respect of recoverables on paid claims as these amounts should be left as debtors in the balance sheet. </w:t>
      </w:r>
    </w:p>
    <w:p w14:paraId="534E5C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Bound But Not Incepted (BBNI) provisions</w:t>
      </w:r>
    </w:p>
    <w:p w14:paraId="0033CF2C" w14:textId="77777777" w:rsidR="00F74E15" w:rsidRDefault="00F74E15" w:rsidP="00F74E15">
      <w:pPr>
        <w:spacing w:after="120" w:line="280" w:lineRule="atLeast"/>
        <w:rPr>
          <w:rFonts w:ascii="Arial" w:hAnsi="Arial" w:cs="Arial"/>
        </w:rPr>
      </w:pPr>
      <w:r w:rsidRPr="00A4449F">
        <w:rPr>
          <w:rFonts w:ascii="Arial" w:hAnsi="Arial" w:cs="Arial"/>
        </w:rPr>
        <w:t>In the calculation of technical provisions, the nature of legal obligations business should be considered for each syndicate in its own right. One particular example of this application is that for SPAs (formerly known as SPSs) with quota share business from the host syndicate that is a legal obligation, this should be included as such. A look through approach to any underlying business is not appropriate in this case as the reinsurance is itself a contract of (re)insurance. This may result in cases where the SPA’s legal obligations business is a larger amount than that of the host; this is appropriate where it results from the correct application of the consideration of legal obligations business, as outlined above.</w:t>
      </w:r>
    </w:p>
    <w:p w14:paraId="5E9F78C4"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LCA balances </w:t>
      </w:r>
    </w:p>
    <w:p w14:paraId="26E8D05F"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LCA balances are future cash flows and hence should be included in the Technical Provisions. However, any amount included in the LCA balances where the contractual settlement due date has passed by the period end date but which at the period end date have not been received should </w:t>
      </w:r>
      <w:r>
        <w:rPr>
          <w:rFonts w:ascii="Arial" w:hAnsi="Arial" w:cs="Arial"/>
        </w:rPr>
        <w:t xml:space="preserve">be </w:t>
      </w:r>
      <w:r w:rsidRPr="00C862E9">
        <w:rPr>
          <w:rFonts w:ascii="Arial" w:hAnsi="Arial" w:cs="Arial"/>
        </w:rPr>
        <w:t xml:space="preserve">reported as debtors in </w:t>
      </w:r>
      <w:r>
        <w:rPr>
          <w:rFonts w:ascii="Arial" w:hAnsi="Arial" w:cs="Arial"/>
        </w:rPr>
        <w:t>Q</w:t>
      </w:r>
      <w:r w:rsidRPr="00E332BA">
        <w:rPr>
          <w:rFonts w:ascii="Arial" w:hAnsi="Arial" w:cs="Arial"/>
        </w:rPr>
        <w:t>SR0</w:t>
      </w:r>
      <w:r w:rsidRPr="007E7103">
        <w:rPr>
          <w:rFonts w:ascii="Arial" w:hAnsi="Arial" w:cs="Arial"/>
        </w:rPr>
        <w:t>02</w:t>
      </w:r>
      <w:r w:rsidRPr="00C862E9">
        <w:rPr>
          <w:rFonts w:ascii="Arial" w:hAnsi="Arial" w:cs="Arial"/>
        </w:rPr>
        <w:t>.</w:t>
      </w:r>
    </w:p>
    <w:p w14:paraId="4C8E9438"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premium stand point the agent needs to consider what has been received. If the agent is notified of a premium signing which has not yet been settled and has a due date after the balance sheet date then this is a future cash flow and should </w:t>
      </w:r>
      <w:r>
        <w:rPr>
          <w:rFonts w:ascii="Arial" w:hAnsi="Arial" w:cs="Arial"/>
        </w:rPr>
        <w:t xml:space="preserve">be reported </w:t>
      </w:r>
      <w:r w:rsidRPr="00C862E9">
        <w:rPr>
          <w:rFonts w:ascii="Arial" w:hAnsi="Arial" w:cs="Arial"/>
        </w:rPr>
        <w:t>in technical provisions.  This remains as a future cash flow in technical provisions until the cash is received by the syndicate.</w:t>
      </w:r>
    </w:p>
    <w:p w14:paraId="14D8FBAB" w14:textId="77777777" w:rsidR="00F74E15" w:rsidRPr="00C862E9" w:rsidRDefault="00F74E15" w:rsidP="00F74E15">
      <w:pPr>
        <w:spacing w:after="120" w:line="280" w:lineRule="atLeast"/>
        <w:rPr>
          <w:rFonts w:ascii="Arial" w:hAnsi="Arial" w:cs="Arial"/>
        </w:rPr>
      </w:pPr>
      <w:r w:rsidRPr="00C862E9">
        <w:rPr>
          <w:rFonts w:ascii="Arial" w:hAnsi="Arial" w:cs="Arial"/>
        </w:rPr>
        <w:t xml:space="preserve">From a claims standpoint, </w:t>
      </w:r>
      <w:r>
        <w:rPr>
          <w:rFonts w:ascii="Arial" w:hAnsi="Arial" w:cs="Arial"/>
        </w:rPr>
        <w:t xml:space="preserve">the </w:t>
      </w:r>
      <w:r w:rsidRPr="00C862E9">
        <w:rPr>
          <w:rFonts w:ascii="Arial" w:hAnsi="Arial" w:cs="Arial"/>
        </w:rPr>
        <w:t>managing agent will know when a claim has been paid and can deem the cash flow as having occurred</w:t>
      </w:r>
      <w:r>
        <w:rPr>
          <w:rFonts w:ascii="Arial" w:hAnsi="Arial" w:cs="Arial"/>
        </w:rPr>
        <w:t>.  If it is</w:t>
      </w:r>
      <w:r w:rsidRPr="00C862E9">
        <w:rPr>
          <w:rFonts w:ascii="Arial" w:hAnsi="Arial" w:cs="Arial"/>
        </w:rPr>
        <w:t xml:space="preserve"> </w:t>
      </w:r>
      <w:r>
        <w:rPr>
          <w:rFonts w:ascii="Arial" w:hAnsi="Arial" w:cs="Arial"/>
        </w:rPr>
        <w:t>reported</w:t>
      </w:r>
      <w:r w:rsidRPr="00C862E9">
        <w:rPr>
          <w:rFonts w:ascii="Arial" w:hAnsi="Arial" w:cs="Arial"/>
        </w:rPr>
        <w:t xml:space="preserve"> in LCA balances once paid at the balance sheet date then it </w:t>
      </w:r>
      <w:r w:rsidRPr="00C862E9">
        <w:rPr>
          <w:rFonts w:ascii="Arial" w:hAnsi="Arial" w:cs="Arial"/>
        </w:rPr>
        <w:lastRenderedPageBreak/>
        <w:t xml:space="preserve">should </w:t>
      </w:r>
      <w:r>
        <w:rPr>
          <w:rFonts w:ascii="Arial" w:hAnsi="Arial" w:cs="Arial"/>
        </w:rPr>
        <w:t xml:space="preserve">be </w:t>
      </w:r>
      <w:r w:rsidRPr="00C862E9">
        <w:rPr>
          <w:rFonts w:ascii="Arial" w:hAnsi="Arial" w:cs="Arial"/>
        </w:rPr>
        <w:t xml:space="preserve">left in creditors on the balance sheet i.e. should not be considered a future cash flow in technical provisions. </w:t>
      </w:r>
    </w:p>
    <w:p w14:paraId="633B81FF" w14:textId="77777777" w:rsidR="00F74E15" w:rsidRDefault="00F74E15" w:rsidP="00F74E15">
      <w:pPr>
        <w:spacing w:after="120" w:line="280" w:lineRule="atLeast"/>
        <w:rPr>
          <w:rFonts w:ascii="Arial" w:hAnsi="Arial" w:cs="Arial"/>
        </w:rPr>
      </w:pPr>
      <w:r w:rsidRPr="00C862E9">
        <w:rPr>
          <w:rFonts w:ascii="Arial" w:hAnsi="Arial" w:cs="Arial"/>
        </w:rPr>
        <w:t xml:space="preserve">In summary, </w:t>
      </w:r>
      <w:r w:rsidRPr="00E332BA">
        <w:rPr>
          <w:rFonts w:ascii="Arial" w:hAnsi="Arial" w:cs="Arial"/>
        </w:rPr>
        <w:t>managing agents</w:t>
      </w:r>
      <w:r w:rsidRPr="00C862E9">
        <w:rPr>
          <w:rFonts w:ascii="Arial" w:hAnsi="Arial" w:cs="Arial"/>
          <w:b/>
        </w:rPr>
        <w:t xml:space="preserve"> </w:t>
      </w:r>
      <w:r w:rsidRPr="00C862E9">
        <w:rPr>
          <w:rFonts w:ascii="Arial" w:hAnsi="Arial" w:cs="Arial"/>
        </w:rPr>
        <w:t xml:space="preserve">need to </w:t>
      </w:r>
      <w:r>
        <w:rPr>
          <w:rFonts w:ascii="Arial" w:hAnsi="Arial" w:cs="Arial"/>
        </w:rPr>
        <w:t>consider</w:t>
      </w:r>
      <w:r w:rsidRPr="00C862E9">
        <w:rPr>
          <w:rFonts w:ascii="Arial" w:hAnsi="Arial" w:cs="Arial"/>
        </w:rPr>
        <w:t xml:space="preserve"> the cash flow between the syndicate and LCA and decide if it</w:t>
      </w:r>
      <w:r>
        <w:rPr>
          <w:rFonts w:ascii="Arial" w:hAnsi="Arial" w:cs="Arial"/>
        </w:rPr>
        <w:t xml:space="preserve"> is</w:t>
      </w:r>
      <w:r w:rsidRPr="00C862E9">
        <w:rPr>
          <w:rFonts w:ascii="Arial" w:hAnsi="Arial" w:cs="Arial"/>
        </w:rPr>
        <w:t xml:space="preserve"> a future cash flow from the syndicate's perspective. </w:t>
      </w:r>
    </w:p>
    <w:p w14:paraId="7CF6FA49"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Reinsurance recoveries</w:t>
      </w:r>
    </w:p>
    <w:p w14:paraId="29ECBCE1" w14:textId="77777777" w:rsidR="00F74E15" w:rsidRPr="00742F25" w:rsidRDefault="00F74E15" w:rsidP="00F74E15">
      <w:pPr>
        <w:spacing w:after="120" w:line="280" w:lineRule="atLeast"/>
        <w:rPr>
          <w:rFonts w:ascii="Arial" w:hAnsi="Arial" w:cs="Arial"/>
        </w:rPr>
      </w:pPr>
      <w:r w:rsidRPr="00742F25">
        <w:rPr>
          <w:rFonts w:ascii="Arial" w:hAnsi="Arial" w:cs="Arial"/>
        </w:rPr>
        <w:t>The key defining characteristic is that recoveries are to be included to the extent that they relate to inwards business included in technical provisions. There is to be no allowance for recoveries on expected future business not existing at the balance sheet date. Expenses such as counterparty default (bad debts), reinstatement premiums, and costs associated with any special purpose vehicle (such as management or administration expenses) should be assessed and offset against recoveries.</w:t>
      </w:r>
    </w:p>
    <w:p w14:paraId="7A16CF0A" w14:textId="77777777" w:rsidR="00F74E15" w:rsidRDefault="00F74E15" w:rsidP="00F74E15">
      <w:pPr>
        <w:spacing w:after="120" w:line="280" w:lineRule="atLeast"/>
        <w:rPr>
          <w:rFonts w:ascii="Arial" w:hAnsi="Arial" w:cs="Arial"/>
        </w:rPr>
      </w:pPr>
      <w:r w:rsidRPr="00742F25">
        <w:rPr>
          <w:rFonts w:ascii="Arial" w:hAnsi="Arial" w:cs="Arial"/>
        </w:rPr>
        <w:t xml:space="preserve">Recoveries would remain within technical provisions for Solvency II until they are processed as paid (and collection notices issued). Hence, on </w:t>
      </w:r>
      <w:r>
        <w:rPr>
          <w:rFonts w:ascii="Arial" w:hAnsi="Arial" w:cs="Arial"/>
        </w:rPr>
        <w:t>L</w:t>
      </w:r>
      <w:r w:rsidRPr="00742F25">
        <w:rPr>
          <w:rFonts w:ascii="Arial" w:hAnsi="Arial" w:cs="Arial"/>
        </w:rPr>
        <w:t xml:space="preserve">ine </w:t>
      </w:r>
      <w:r>
        <w:rPr>
          <w:rFonts w:ascii="Arial" w:hAnsi="Arial" w:cs="Arial"/>
        </w:rPr>
        <w:t>46</w:t>
      </w:r>
      <w:r w:rsidRPr="00742F25">
        <w:rPr>
          <w:rFonts w:ascii="Arial" w:hAnsi="Arial" w:cs="Arial"/>
        </w:rPr>
        <w:t xml:space="preserve"> Reinsurance receivable we would not expect any adjustments (relating to claims paid) to technical provisions. The same principles would apply to any associated reinstatement or outwards adjustment premiums.</w:t>
      </w:r>
    </w:p>
    <w:p w14:paraId="5811A187" w14:textId="77777777" w:rsidR="00F74E15" w:rsidRPr="00F74E15" w:rsidRDefault="00F74E15" w:rsidP="00F74E15">
      <w:pPr>
        <w:tabs>
          <w:tab w:val="right" w:pos="5897"/>
        </w:tabs>
        <w:spacing w:before="120" w:after="120" w:line="280" w:lineRule="atLeast"/>
        <w:outlineLvl w:val="2"/>
        <w:rPr>
          <w:rFonts w:ascii="Arial" w:hAnsi="Arial" w:cs="Arial"/>
          <w:u w:val="single"/>
        </w:rPr>
      </w:pPr>
      <w:r w:rsidRPr="00F74E15">
        <w:rPr>
          <w:rFonts w:ascii="Arial" w:hAnsi="Arial" w:cs="Arial"/>
          <w:u w:val="single"/>
        </w:rPr>
        <w:t>Reinsurance future premiums</w:t>
      </w:r>
      <w:r w:rsidR="00B00E38">
        <w:rPr>
          <w:rFonts w:ascii="Arial" w:hAnsi="Arial" w:cs="Arial"/>
          <w:u w:val="single"/>
        </w:rPr>
        <w:t xml:space="preserve"> and contract boundaries</w:t>
      </w:r>
    </w:p>
    <w:p w14:paraId="376E8B4A" w14:textId="77777777" w:rsidR="00F74E15" w:rsidRPr="00742F25" w:rsidRDefault="00F74E15" w:rsidP="00F74E15">
      <w:pPr>
        <w:tabs>
          <w:tab w:val="right" w:pos="5897"/>
        </w:tabs>
        <w:spacing w:before="120" w:after="120" w:line="280" w:lineRule="atLeast"/>
        <w:rPr>
          <w:rFonts w:ascii="Arial" w:hAnsi="Arial" w:cs="Arial"/>
        </w:rPr>
      </w:pPr>
      <w:r w:rsidRPr="00D311DC">
        <w:rPr>
          <w:rFonts w:ascii="Arial" w:hAnsi="Arial" w:cs="Arial"/>
        </w:rPr>
        <w:tab/>
      </w:r>
      <w:r w:rsidRPr="00742F25">
        <w:rPr>
          <w:rFonts w:ascii="Arial" w:hAnsi="Arial" w:cs="Arial"/>
        </w:rPr>
        <w:t xml:space="preserve">Under Solvency II, reinsurance premiums should be included as described in Section 8 of the </w:t>
      </w:r>
      <w:r w:rsidR="009B56DA" w:rsidRPr="00C81FE7">
        <w:rPr>
          <w:rFonts w:ascii="Arial" w:hAnsi="Arial" w:cs="Arial"/>
        </w:rPr>
        <w:t>November</w:t>
      </w:r>
      <w:r w:rsidRPr="00C81FE7">
        <w:rPr>
          <w:rFonts w:ascii="Arial" w:hAnsi="Arial" w:cs="Arial"/>
        </w:rPr>
        <w:t xml:space="preserve"> 201</w:t>
      </w:r>
      <w:r w:rsidR="009B56DA" w:rsidRPr="00C81FE7">
        <w:rPr>
          <w:rFonts w:ascii="Arial" w:hAnsi="Arial" w:cs="Arial"/>
        </w:rPr>
        <w:t>9</w:t>
      </w:r>
      <w:r w:rsidRPr="00A914EC">
        <w:rPr>
          <w:rFonts w:ascii="Arial" w:hAnsi="Arial" w:cs="Arial"/>
        </w:rPr>
        <w:t xml:space="preserve"> Lloyd’s g</w:t>
      </w:r>
      <w:r w:rsidRPr="00742F25">
        <w:rPr>
          <w:rFonts w:ascii="Arial" w:hAnsi="Arial" w:cs="Arial"/>
        </w:rPr>
        <w:t>uidance on Technical Provisions.</w:t>
      </w:r>
    </w:p>
    <w:p w14:paraId="26E26828" w14:textId="77777777" w:rsidR="00553302" w:rsidRPr="001C16D1" w:rsidRDefault="00F74E15" w:rsidP="00EA54B0">
      <w:pPr>
        <w:tabs>
          <w:tab w:val="right" w:pos="5897"/>
        </w:tabs>
        <w:spacing w:before="120" w:after="120" w:line="280" w:lineRule="atLeast"/>
        <w:rPr>
          <w:rFonts w:ascii="Arial" w:hAnsi="Arial" w:cs="Arial"/>
        </w:rPr>
      </w:pPr>
      <w:r w:rsidRPr="00742F25">
        <w:rPr>
          <w:rFonts w:ascii="Arial" w:hAnsi="Arial" w:cs="Arial"/>
        </w:rPr>
        <w:t>The updated rules regarding reinsurance contract boundaries require the premium for all existing and legally obliged reinsurance contracts to be included to the contractual minimum. This is expected to increase the level of technical provisions.</w:t>
      </w:r>
      <w:r w:rsidR="00553302" w:rsidRPr="001C16D1">
        <w:rPr>
          <w:rFonts w:ascii="Arial" w:hAnsi="Arial" w:cs="Arial"/>
        </w:rPr>
        <w:t xml:space="preserve"> Premiums for contracts that are not yet written or legally obliged, but would apply to existing inwards business, can be treated on a principle of correspondence basis.</w:t>
      </w:r>
    </w:p>
    <w:p w14:paraId="56C28AF1" w14:textId="77777777" w:rsidR="00553302" w:rsidRPr="001C16D1" w:rsidRDefault="00553302" w:rsidP="00B00E38">
      <w:pPr>
        <w:spacing w:before="120" w:line="280" w:lineRule="atLeast"/>
        <w:ind w:left="11" w:hanging="11"/>
        <w:rPr>
          <w:rFonts w:ascii="Arial" w:hAnsi="Arial" w:cs="Arial"/>
        </w:rPr>
      </w:pPr>
      <w:r w:rsidRPr="001C16D1">
        <w:rPr>
          <w:rFonts w:ascii="Arial" w:hAnsi="Arial" w:cs="Arial"/>
        </w:rPr>
        <w:t>Example (in £m):</w:t>
      </w:r>
    </w:p>
    <w:p w14:paraId="0059132D"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Total RI UPR; £40m (all contractually obliged)</w:t>
      </w:r>
    </w:p>
    <w:p w14:paraId="74414DBB" w14:textId="77777777" w:rsidR="00553302" w:rsidRPr="001C16D1" w:rsidRDefault="00553302" w:rsidP="006C5EE3">
      <w:pPr>
        <w:numPr>
          <w:ilvl w:val="0"/>
          <w:numId w:val="47"/>
        </w:numPr>
        <w:spacing w:before="120" w:after="120" w:line="280" w:lineRule="atLeast"/>
        <w:ind w:left="360"/>
        <w:rPr>
          <w:rFonts w:ascii="Arial" w:hAnsi="Arial" w:cs="Arial"/>
          <w:b/>
        </w:rPr>
      </w:pPr>
      <w:r w:rsidRPr="001C16D1">
        <w:rPr>
          <w:rFonts w:ascii="Arial" w:hAnsi="Arial" w:cs="Arial"/>
        </w:rPr>
        <w:t xml:space="preserve">The above £40m includes a contractual minimum of RI premium of £10m relating to direct inward policies not written at the balance sheet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38A194D7" w14:textId="77777777" w:rsidTr="00B00E38">
        <w:tc>
          <w:tcPr>
            <w:tcW w:w="7513" w:type="dxa"/>
            <w:tcBorders>
              <w:bottom w:val="single" w:sz="4" w:space="0" w:color="auto"/>
            </w:tcBorders>
            <w:shd w:val="clear" w:color="auto" w:fill="auto"/>
          </w:tcPr>
          <w:p w14:paraId="084FFB78" w14:textId="77777777" w:rsidR="00553302" w:rsidRPr="001C16D1" w:rsidRDefault="00553302" w:rsidP="00553302">
            <w:pPr>
              <w:spacing w:before="120" w:line="280" w:lineRule="atLeast"/>
              <w:rPr>
                <w:rFonts w:ascii="Arial" w:hAnsi="Arial" w:cs="Arial"/>
              </w:rPr>
            </w:pPr>
            <w:r w:rsidRPr="001C16D1">
              <w:rPr>
                <w:rFonts w:ascii="Arial" w:hAnsi="Arial" w:cs="Arial"/>
              </w:rPr>
              <w:t>JOURNAL ENTRIES TO REFLECT RI ON UPR: UK GAAP vs SOLVENCY II (BEFORE AND AFTER REVISED SOLVENCY II TREATMENT OF CONTRACT BOUNDARIES)</w:t>
            </w:r>
          </w:p>
        </w:tc>
        <w:tc>
          <w:tcPr>
            <w:tcW w:w="567" w:type="dxa"/>
            <w:tcBorders>
              <w:bottom w:val="single" w:sz="4" w:space="0" w:color="auto"/>
            </w:tcBorders>
            <w:shd w:val="clear" w:color="auto" w:fill="auto"/>
          </w:tcPr>
          <w:p w14:paraId="7F6EE81B"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DR </w:t>
            </w:r>
          </w:p>
          <w:p w14:paraId="5CCB58E1"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c>
          <w:tcPr>
            <w:tcW w:w="567" w:type="dxa"/>
            <w:tcBorders>
              <w:bottom w:val="single" w:sz="4" w:space="0" w:color="auto"/>
            </w:tcBorders>
            <w:shd w:val="clear" w:color="auto" w:fill="auto"/>
          </w:tcPr>
          <w:p w14:paraId="001DA05C"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 xml:space="preserve">CR </w:t>
            </w:r>
          </w:p>
          <w:p w14:paraId="0B9D9D20" w14:textId="77777777" w:rsidR="00553302" w:rsidRPr="001C16D1" w:rsidRDefault="00553302" w:rsidP="00553302">
            <w:pPr>
              <w:spacing w:before="120" w:line="280" w:lineRule="atLeast"/>
              <w:jc w:val="right"/>
              <w:rPr>
                <w:rFonts w:ascii="Arial" w:hAnsi="Arial" w:cs="Arial"/>
                <w:u w:val="single"/>
              </w:rPr>
            </w:pPr>
            <w:r w:rsidRPr="001C16D1">
              <w:rPr>
                <w:rFonts w:ascii="Arial" w:hAnsi="Arial" w:cs="Arial"/>
                <w:u w:val="single"/>
              </w:rPr>
              <w:t>£m</w:t>
            </w:r>
          </w:p>
        </w:tc>
      </w:tr>
      <w:tr w:rsidR="00553302" w:rsidRPr="001C16D1" w14:paraId="407E1BDA" w14:textId="77777777" w:rsidTr="00B00E38">
        <w:trPr>
          <w:trHeight w:val="698"/>
        </w:trPr>
        <w:tc>
          <w:tcPr>
            <w:tcW w:w="7513" w:type="dxa"/>
            <w:tcBorders>
              <w:bottom w:val="single" w:sz="4" w:space="0" w:color="auto"/>
            </w:tcBorders>
            <w:shd w:val="clear" w:color="auto" w:fill="auto"/>
          </w:tcPr>
          <w:p w14:paraId="29D7D783" w14:textId="77777777" w:rsidR="00553302" w:rsidRPr="001C16D1" w:rsidRDefault="00553302" w:rsidP="00553302">
            <w:pPr>
              <w:spacing w:before="120" w:line="280" w:lineRule="atLeast"/>
              <w:rPr>
                <w:rFonts w:ascii="Arial" w:hAnsi="Arial" w:cs="Arial"/>
              </w:rPr>
            </w:pPr>
            <w:r w:rsidRPr="001C16D1">
              <w:rPr>
                <w:rFonts w:ascii="Arial" w:hAnsi="Arial" w:cs="Arial"/>
              </w:rPr>
              <w:t xml:space="preserve">UK GAAP LEDGER ENTRIES (Same treatment before and after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Solvency II TP update)</w:t>
            </w:r>
          </w:p>
        </w:tc>
        <w:tc>
          <w:tcPr>
            <w:tcW w:w="567" w:type="dxa"/>
            <w:tcBorders>
              <w:bottom w:val="single" w:sz="4" w:space="0" w:color="auto"/>
            </w:tcBorders>
            <w:shd w:val="clear" w:color="auto" w:fill="auto"/>
          </w:tcPr>
          <w:p w14:paraId="587377DB" w14:textId="77777777" w:rsidR="00553302" w:rsidRPr="001C16D1" w:rsidRDefault="00553302" w:rsidP="00553302">
            <w:pPr>
              <w:spacing w:before="120" w:line="280" w:lineRule="atLeast"/>
              <w:jc w:val="right"/>
              <w:rPr>
                <w:rFonts w:ascii="Arial" w:hAnsi="Arial" w:cs="Arial"/>
              </w:rPr>
            </w:pPr>
          </w:p>
        </w:tc>
        <w:tc>
          <w:tcPr>
            <w:tcW w:w="567" w:type="dxa"/>
            <w:tcBorders>
              <w:bottom w:val="single" w:sz="4" w:space="0" w:color="auto"/>
            </w:tcBorders>
            <w:shd w:val="clear" w:color="auto" w:fill="auto"/>
          </w:tcPr>
          <w:p w14:paraId="60CA0065" w14:textId="77777777" w:rsidR="00553302" w:rsidRPr="001C16D1" w:rsidRDefault="00553302" w:rsidP="00553302">
            <w:pPr>
              <w:spacing w:before="120" w:line="280" w:lineRule="atLeast"/>
              <w:jc w:val="right"/>
              <w:rPr>
                <w:rFonts w:ascii="Arial" w:hAnsi="Arial" w:cs="Arial"/>
              </w:rPr>
            </w:pPr>
          </w:p>
        </w:tc>
      </w:tr>
      <w:tr w:rsidR="00553302" w:rsidRPr="001C16D1" w14:paraId="5F69D9F8"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0FF4905" w14:textId="77777777" w:rsidR="00553302" w:rsidRPr="001C16D1" w:rsidRDefault="00553302" w:rsidP="00553302">
            <w:pPr>
              <w:spacing w:before="120" w:line="280" w:lineRule="atLeast"/>
              <w:ind w:left="34"/>
              <w:rPr>
                <w:rFonts w:ascii="Arial" w:hAnsi="Arial" w:cs="Arial"/>
                <w:strike/>
              </w:rPr>
            </w:pPr>
            <w:r w:rsidRPr="001C16D1">
              <w:rPr>
                <w:rFonts w:ascii="Arial" w:hAnsi="Arial" w:cs="Arial"/>
              </w:rPr>
              <w:t>(1a) RI UPR (Balance Sheet)</w:t>
            </w:r>
          </w:p>
        </w:tc>
        <w:tc>
          <w:tcPr>
            <w:tcW w:w="567" w:type="dxa"/>
            <w:tcBorders>
              <w:top w:val="single" w:sz="4" w:space="0" w:color="auto"/>
              <w:left w:val="single" w:sz="4" w:space="0" w:color="auto"/>
              <w:bottom w:val="nil"/>
              <w:right w:val="single" w:sz="4" w:space="0" w:color="auto"/>
            </w:tcBorders>
            <w:shd w:val="clear" w:color="auto" w:fill="auto"/>
          </w:tcPr>
          <w:p w14:paraId="1CA121F4"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CA05F03" w14:textId="77777777" w:rsidR="00553302" w:rsidRPr="001C16D1" w:rsidRDefault="00553302" w:rsidP="00553302">
            <w:pPr>
              <w:spacing w:before="120" w:line="280" w:lineRule="atLeast"/>
              <w:jc w:val="right"/>
              <w:rPr>
                <w:rFonts w:ascii="Arial" w:hAnsi="Arial" w:cs="Arial"/>
              </w:rPr>
            </w:pPr>
          </w:p>
        </w:tc>
      </w:tr>
      <w:tr w:rsidR="00553302" w:rsidRPr="001C16D1" w14:paraId="14F0192D"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7ADBDDE0" w14:textId="77777777" w:rsidR="00313BAE" w:rsidRDefault="00553302" w:rsidP="00553302">
            <w:pPr>
              <w:spacing w:before="120" w:line="280" w:lineRule="atLeast"/>
              <w:rPr>
                <w:rFonts w:ascii="Arial" w:hAnsi="Arial" w:cs="Arial"/>
              </w:rPr>
            </w:pPr>
            <w:r w:rsidRPr="001C16D1">
              <w:rPr>
                <w:rFonts w:ascii="Arial" w:hAnsi="Arial" w:cs="Arial"/>
              </w:rPr>
              <w:t xml:space="preserve">(1b) Change of gross provisions for unearned premiums, reinsurers’ share  </w:t>
            </w:r>
          </w:p>
          <w:p w14:paraId="5FDBD1F5"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recognition of RI unearned premium on the balance sheet</w:t>
            </w:r>
          </w:p>
        </w:tc>
        <w:tc>
          <w:tcPr>
            <w:tcW w:w="567" w:type="dxa"/>
            <w:tcBorders>
              <w:top w:val="nil"/>
              <w:left w:val="single" w:sz="4" w:space="0" w:color="auto"/>
              <w:bottom w:val="single" w:sz="4" w:space="0" w:color="auto"/>
              <w:right w:val="single" w:sz="4" w:space="0" w:color="auto"/>
            </w:tcBorders>
            <w:shd w:val="clear" w:color="auto" w:fill="auto"/>
          </w:tcPr>
          <w:p w14:paraId="0F12A050"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589CDDA6"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55621963" w14:textId="77777777" w:rsidTr="00495209">
        <w:trPr>
          <w:trHeight w:val="343"/>
        </w:trPr>
        <w:tc>
          <w:tcPr>
            <w:tcW w:w="7513" w:type="dxa"/>
            <w:tcBorders>
              <w:top w:val="single" w:sz="4" w:space="0" w:color="auto"/>
              <w:bottom w:val="single" w:sz="4" w:space="0" w:color="auto"/>
            </w:tcBorders>
            <w:shd w:val="clear" w:color="auto" w:fill="auto"/>
          </w:tcPr>
          <w:p w14:paraId="5A028E17"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2F11F1C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E754EEF" w14:textId="77777777" w:rsidR="00553302" w:rsidRPr="001C16D1" w:rsidRDefault="00553302" w:rsidP="00553302">
            <w:pPr>
              <w:spacing w:before="120" w:line="280" w:lineRule="atLeast"/>
              <w:jc w:val="right"/>
              <w:rPr>
                <w:rFonts w:ascii="Arial" w:hAnsi="Arial" w:cs="Arial"/>
              </w:rPr>
            </w:pPr>
          </w:p>
        </w:tc>
      </w:tr>
      <w:tr w:rsidR="00553302" w:rsidRPr="001C16D1" w14:paraId="2930DF42"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2F74E0C1" w14:textId="77777777" w:rsidR="00553302" w:rsidRPr="001C16D1" w:rsidRDefault="00553302" w:rsidP="00313BAE">
            <w:pPr>
              <w:spacing w:before="120" w:line="280" w:lineRule="atLeast"/>
              <w:rPr>
                <w:rFonts w:ascii="Arial" w:hAnsi="Arial" w:cs="Arial"/>
                <w:strike/>
              </w:rPr>
            </w:pPr>
            <w:r w:rsidRPr="001C16D1">
              <w:rPr>
                <w:rFonts w:ascii="Arial" w:hAnsi="Arial" w:cs="Arial"/>
              </w:rPr>
              <w:t xml:space="preserve">(2a) Excess of assets over liabilities (members’ balances) – QSR002 column B line </w:t>
            </w:r>
            <w:r w:rsidR="00313BAE">
              <w:rPr>
                <w:rFonts w:ascii="Arial" w:hAnsi="Arial" w:cs="Arial"/>
              </w:rPr>
              <w:t>89</w:t>
            </w:r>
            <w:r w:rsidRPr="001C16D1">
              <w:rPr>
                <w:rFonts w:ascii="Arial" w:hAnsi="Arial" w:cs="Arial"/>
              </w:rPr>
              <w:t xml:space="preserve"> </w:t>
            </w:r>
          </w:p>
        </w:tc>
        <w:tc>
          <w:tcPr>
            <w:tcW w:w="567" w:type="dxa"/>
            <w:tcBorders>
              <w:top w:val="single" w:sz="4" w:space="0" w:color="auto"/>
              <w:left w:val="single" w:sz="4" w:space="0" w:color="auto"/>
              <w:bottom w:val="nil"/>
              <w:right w:val="single" w:sz="4" w:space="0" w:color="auto"/>
            </w:tcBorders>
            <w:shd w:val="clear" w:color="auto" w:fill="auto"/>
          </w:tcPr>
          <w:p w14:paraId="31DF144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61971D5" w14:textId="77777777" w:rsidR="00553302" w:rsidRPr="001C16D1" w:rsidRDefault="00553302" w:rsidP="00553302">
            <w:pPr>
              <w:spacing w:before="120" w:line="280" w:lineRule="atLeast"/>
              <w:jc w:val="right"/>
              <w:rPr>
                <w:rFonts w:ascii="Arial" w:hAnsi="Arial" w:cs="Arial"/>
              </w:rPr>
            </w:pPr>
          </w:p>
        </w:tc>
      </w:tr>
      <w:tr w:rsidR="00553302" w:rsidRPr="001C16D1" w14:paraId="29812C92"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52F1A983" w14:textId="77777777" w:rsidR="00553302" w:rsidRPr="001C16D1" w:rsidRDefault="00553302" w:rsidP="00553302">
            <w:pPr>
              <w:spacing w:before="120" w:line="280" w:lineRule="atLeast"/>
              <w:rPr>
                <w:rFonts w:ascii="Arial" w:hAnsi="Arial" w:cs="Arial"/>
              </w:rPr>
            </w:pPr>
            <w:r w:rsidRPr="001C16D1">
              <w:rPr>
                <w:rFonts w:ascii="Arial" w:hAnsi="Arial" w:cs="Arial"/>
              </w:rPr>
              <w:t>(2b) RI UPR (Balance Sheet) – QSR002 column B</w:t>
            </w:r>
            <w:r w:rsidR="00313BAE">
              <w:rPr>
                <w:rFonts w:ascii="Arial" w:hAnsi="Arial" w:cs="Arial"/>
              </w:rPr>
              <w:t xml:space="preserve"> line 43</w:t>
            </w:r>
          </w:p>
          <w:p w14:paraId="1C00EBD2" w14:textId="77777777" w:rsidR="00553302" w:rsidRPr="001C16D1" w:rsidRDefault="00553302" w:rsidP="00553302">
            <w:pPr>
              <w:spacing w:before="120" w:line="280" w:lineRule="atLeast"/>
              <w:rPr>
                <w:rFonts w:ascii="Arial" w:hAnsi="Arial" w:cs="Arial"/>
                <w:strike/>
              </w:rPr>
            </w:pPr>
            <w:r w:rsidRPr="001C16D1">
              <w:rPr>
                <w:rFonts w:ascii="Arial" w:hAnsi="Arial" w:cs="Arial"/>
              </w:rPr>
              <w:t>Being the elimination of the UK GAAP RI that is not recognised under Solvency II</w:t>
            </w:r>
          </w:p>
        </w:tc>
        <w:tc>
          <w:tcPr>
            <w:tcW w:w="567" w:type="dxa"/>
            <w:tcBorders>
              <w:top w:val="nil"/>
              <w:left w:val="single" w:sz="4" w:space="0" w:color="auto"/>
              <w:bottom w:val="single" w:sz="4" w:space="0" w:color="auto"/>
              <w:right w:val="single" w:sz="4" w:space="0" w:color="auto"/>
            </w:tcBorders>
            <w:shd w:val="clear" w:color="auto" w:fill="auto"/>
          </w:tcPr>
          <w:p w14:paraId="6A6399F9"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A16D8A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519334BD"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5B97AA97" w14:textId="77777777" w:rsidR="00553302" w:rsidRPr="001C16D1" w:rsidRDefault="00553302" w:rsidP="00553302">
            <w:pPr>
              <w:spacing w:before="120" w:line="280" w:lineRule="atLeast"/>
              <w:rPr>
                <w:rFonts w:ascii="Arial" w:hAnsi="Arial" w:cs="Arial"/>
              </w:rPr>
            </w:pPr>
            <w:r w:rsidRPr="001C16D1">
              <w:rPr>
                <w:rFonts w:ascii="Arial" w:hAnsi="Arial" w:cs="Arial"/>
              </w:rPr>
              <w:t>(3a) Any Other Assets  - QSR002 column B line 51</w:t>
            </w:r>
          </w:p>
        </w:tc>
        <w:tc>
          <w:tcPr>
            <w:tcW w:w="567" w:type="dxa"/>
            <w:tcBorders>
              <w:top w:val="single" w:sz="4" w:space="0" w:color="auto"/>
              <w:left w:val="single" w:sz="4" w:space="0" w:color="auto"/>
              <w:bottom w:val="nil"/>
              <w:right w:val="single" w:sz="4" w:space="0" w:color="auto"/>
            </w:tcBorders>
            <w:shd w:val="clear" w:color="auto" w:fill="auto"/>
          </w:tcPr>
          <w:p w14:paraId="64783C9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c>
          <w:tcPr>
            <w:tcW w:w="567" w:type="dxa"/>
            <w:tcBorders>
              <w:top w:val="single" w:sz="4" w:space="0" w:color="auto"/>
              <w:left w:val="single" w:sz="4" w:space="0" w:color="auto"/>
              <w:bottom w:val="nil"/>
              <w:right w:val="single" w:sz="4" w:space="0" w:color="auto"/>
            </w:tcBorders>
            <w:shd w:val="clear" w:color="auto" w:fill="auto"/>
          </w:tcPr>
          <w:p w14:paraId="73BA6A76" w14:textId="77777777" w:rsidR="00553302" w:rsidRPr="001C16D1" w:rsidRDefault="00553302" w:rsidP="00553302">
            <w:pPr>
              <w:spacing w:before="120" w:line="280" w:lineRule="atLeast"/>
              <w:jc w:val="right"/>
              <w:rPr>
                <w:rFonts w:ascii="Arial" w:hAnsi="Arial" w:cs="Arial"/>
              </w:rPr>
            </w:pPr>
          </w:p>
        </w:tc>
      </w:tr>
      <w:tr w:rsidR="00553302" w:rsidRPr="001C16D1" w14:paraId="42786916"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75B2AE0" w14:textId="77777777" w:rsidR="00553302" w:rsidRPr="001C16D1" w:rsidRDefault="00553302" w:rsidP="00553302">
            <w:pPr>
              <w:spacing w:before="120" w:line="280" w:lineRule="atLeast"/>
              <w:rPr>
                <w:rFonts w:ascii="Arial" w:hAnsi="Arial" w:cs="Arial"/>
              </w:rPr>
            </w:pPr>
            <w:r w:rsidRPr="001C16D1">
              <w:rPr>
                <w:rFonts w:ascii="Arial" w:hAnsi="Arial" w:cs="Arial"/>
              </w:rPr>
              <w:t>(3b) RI UPR (Balance Sheet) – QSR002 column B</w:t>
            </w:r>
            <w:r w:rsidR="00313BAE">
              <w:rPr>
                <w:rFonts w:ascii="Arial" w:hAnsi="Arial" w:cs="Arial"/>
              </w:rPr>
              <w:t xml:space="preserve"> line 43</w:t>
            </w:r>
          </w:p>
          <w:p w14:paraId="1F88A2A7" w14:textId="77777777" w:rsidR="00553302" w:rsidRPr="001C16D1" w:rsidRDefault="00553302" w:rsidP="00553302">
            <w:pPr>
              <w:spacing w:before="120" w:line="280" w:lineRule="atLeast"/>
              <w:rPr>
                <w:rFonts w:ascii="Arial" w:hAnsi="Arial" w:cs="Arial"/>
              </w:rPr>
            </w:pPr>
            <w:r w:rsidRPr="001C16D1">
              <w:rPr>
                <w:rFonts w:ascii="Arial" w:hAnsi="Arial" w:cs="Arial"/>
              </w:rPr>
              <w:lastRenderedPageBreak/>
              <w:t>Being the RI UPR element not supported by correspondence business transferred to Other Assets (correspondence principle valid)</w:t>
            </w:r>
          </w:p>
        </w:tc>
        <w:tc>
          <w:tcPr>
            <w:tcW w:w="567" w:type="dxa"/>
            <w:tcBorders>
              <w:top w:val="nil"/>
              <w:left w:val="single" w:sz="4" w:space="0" w:color="auto"/>
              <w:bottom w:val="single" w:sz="4" w:space="0" w:color="auto"/>
              <w:right w:val="single" w:sz="4" w:space="0" w:color="auto"/>
            </w:tcBorders>
            <w:shd w:val="clear" w:color="auto" w:fill="auto"/>
          </w:tcPr>
          <w:p w14:paraId="57D49AE3"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246D57A"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10</w:t>
            </w:r>
          </w:p>
        </w:tc>
      </w:tr>
      <w:tr w:rsidR="00553302" w:rsidRPr="001C16D1" w14:paraId="30781DC3" w14:textId="77777777" w:rsidTr="00B00E38">
        <w:tc>
          <w:tcPr>
            <w:tcW w:w="7513" w:type="dxa"/>
            <w:tcBorders>
              <w:top w:val="single" w:sz="4" w:space="0" w:color="auto"/>
              <w:bottom w:val="single" w:sz="4" w:space="0" w:color="auto"/>
            </w:tcBorders>
            <w:shd w:val="clear" w:color="auto" w:fill="auto"/>
          </w:tcPr>
          <w:p w14:paraId="20643A93"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4027DB1D"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540DCCD6" w14:textId="77777777" w:rsidR="00553302" w:rsidRPr="001C16D1" w:rsidRDefault="00553302" w:rsidP="00553302">
            <w:pPr>
              <w:spacing w:before="120" w:line="280" w:lineRule="atLeast"/>
              <w:jc w:val="right"/>
              <w:rPr>
                <w:rFonts w:ascii="Arial" w:hAnsi="Arial" w:cs="Arial"/>
              </w:rPr>
            </w:pPr>
          </w:p>
        </w:tc>
      </w:tr>
      <w:tr w:rsidR="00553302" w:rsidRPr="001C16D1" w14:paraId="5C787790"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0B1A8A86" w14:textId="77777777" w:rsidR="00553302" w:rsidRPr="001C16D1" w:rsidRDefault="00553302" w:rsidP="00553302">
            <w:pPr>
              <w:spacing w:before="120" w:line="280" w:lineRule="atLeast"/>
              <w:rPr>
                <w:rFonts w:ascii="Arial" w:hAnsi="Arial" w:cs="Arial"/>
                <w:strike/>
              </w:rPr>
            </w:pPr>
            <w:r w:rsidRPr="001C16D1">
              <w:rPr>
                <w:rFonts w:ascii="Arial" w:hAnsi="Arial" w:cs="Arial"/>
              </w:rPr>
              <w:t xml:space="preserve">(4a) Excess of assets over liabilities (members’ balances) – QSR002 column B line 89 </w:t>
            </w:r>
          </w:p>
        </w:tc>
        <w:tc>
          <w:tcPr>
            <w:tcW w:w="567" w:type="dxa"/>
            <w:tcBorders>
              <w:top w:val="single" w:sz="4" w:space="0" w:color="auto"/>
              <w:left w:val="single" w:sz="4" w:space="0" w:color="auto"/>
              <w:bottom w:val="nil"/>
              <w:right w:val="single" w:sz="4" w:space="0" w:color="auto"/>
            </w:tcBorders>
            <w:shd w:val="clear" w:color="auto" w:fill="auto"/>
          </w:tcPr>
          <w:p w14:paraId="1440F180"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1A7D8588" w14:textId="77777777" w:rsidR="00553302" w:rsidRPr="001C16D1" w:rsidRDefault="00553302" w:rsidP="00553302">
            <w:pPr>
              <w:spacing w:before="120" w:line="280" w:lineRule="atLeast"/>
              <w:jc w:val="right"/>
              <w:rPr>
                <w:rFonts w:ascii="Arial" w:hAnsi="Arial" w:cs="Arial"/>
              </w:rPr>
            </w:pPr>
          </w:p>
        </w:tc>
      </w:tr>
      <w:tr w:rsidR="00553302" w:rsidRPr="001C16D1" w14:paraId="4385ED27"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148FC241" w14:textId="77777777" w:rsidR="00B00E38" w:rsidRDefault="00553302" w:rsidP="00B00E38">
            <w:pPr>
              <w:spacing w:before="120" w:line="280" w:lineRule="atLeast"/>
              <w:rPr>
                <w:rFonts w:ascii="Arial" w:hAnsi="Arial" w:cs="Arial"/>
              </w:rPr>
            </w:pPr>
            <w:r w:rsidRPr="001C16D1">
              <w:rPr>
                <w:rFonts w:ascii="Arial" w:hAnsi="Arial" w:cs="Arial"/>
              </w:rPr>
              <w:t>(4b) RI UPR (Balance Sheet) - QSR002 column B</w:t>
            </w:r>
            <w:r w:rsidR="00AD1F15">
              <w:rPr>
                <w:rFonts w:ascii="Arial" w:hAnsi="Arial" w:cs="Arial"/>
              </w:rPr>
              <w:t xml:space="preserve"> line 43</w:t>
            </w:r>
          </w:p>
          <w:p w14:paraId="6A1C0383" w14:textId="77777777" w:rsidR="00553302" w:rsidRPr="001C16D1" w:rsidRDefault="00553302" w:rsidP="00B00E38">
            <w:pPr>
              <w:spacing w:before="120" w:line="280" w:lineRule="atLeast"/>
              <w:rPr>
                <w:rFonts w:ascii="Arial" w:hAnsi="Arial" w:cs="Arial"/>
              </w:rPr>
            </w:pPr>
            <w:r w:rsidRPr="001C16D1">
              <w:rPr>
                <w:rFonts w:ascii="Arial" w:hAnsi="Arial" w:cs="Arial"/>
              </w:rPr>
              <w:t>Being the elimination of the UK GAAP RI that is not recognised under Solvency II (corresponding principle no longer valid)</w:t>
            </w:r>
          </w:p>
        </w:tc>
        <w:tc>
          <w:tcPr>
            <w:tcW w:w="567" w:type="dxa"/>
            <w:tcBorders>
              <w:top w:val="nil"/>
              <w:left w:val="single" w:sz="4" w:space="0" w:color="auto"/>
              <w:bottom w:val="single" w:sz="4" w:space="0" w:color="auto"/>
              <w:right w:val="single" w:sz="4" w:space="0" w:color="auto"/>
            </w:tcBorders>
            <w:shd w:val="clear" w:color="auto" w:fill="auto"/>
          </w:tcPr>
          <w:p w14:paraId="4FBFB8DE"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0923F54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bl>
    <w:p w14:paraId="03E7BFC6"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Assuming that the RI UPR has also not been paid, hence in the UK GAAP balance there is RI payable amount of £40m, the following additional entries would be expected: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13"/>
        <w:gridCol w:w="567"/>
        <w:gridCol w:w="567"/>
      </w:tblGrid>
      <w:tr w:rsidR="00553302" w:rsidRPr="001C16D1" w14:paraId="424387ED" w14:textId="77777777" w:rsidTr="00B00E38">
        <w:tc>
          <w:tcPr>
            <w:tcW w:w="7513" w:type="dxa"/>
            <w:tcBorders>
              <w:top w:val="single" w:sz="4" w:space="0" w:color="auto"/>
              <w:bottom w:val="single" w:sz="4" w:space="0" w:color="auto"/>
            </w:tcBorders>
            <w:shd w:val="clear" w:color="auto" w:fill="auto"/>
          </w:tcPr>
          <w:p w14:paraId="6CB4B0CB"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BEFORE UPDATE (AND THUS SUPERCEDED)</w:t>
            </w:r>
          </w:p>
        </w:tc>
        <w:tc>
          <w:tcPr>
            <w:tcW w:w="567" w:type="dxa"/>
            <w:tcBorders>
              <w:top w:val="single" w:sz="4" w:space="0" w:color="auto"/>
              <w:bottom w:val="single" w:sz="4" w:space="0" w:color="auto"/>
            </w:tcBorders>
            <w:shd w:val="clear" w:color="auto" w:fill="auto"/>
          </w:tcPr>
          <w:p w14:paraId="6AEF5FD8"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7C3CC44C" w14:textId="77777777" w:rsidR="00553302" w:rsidRPr="001C16D1" w:rsidRDefault="00553302" w:rsidP="00553302">
            <w:pPr>
              <w:spacing w:before="120" w:line="280" w:lineRule="atLeast"/>
              <w:jc w:val="right"/>
              <w:rPr>
                <w:rFonts w:ascii="Arial" w:hAnsi="Arial" w:cs="Arial"/>
              </w:rPr>
            </w:pPr>
          </w:p>
        </w:tc>
      </w:tr>
      <w:tr w:rsidR="00553302" w:rsidRPr="001C16D1" w14:paraId="0A0CFDB9"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33C273BA" w14:textId="77777777" w:rsidR="00553302" w:rsidRPr="001C16D1" w:rsidRDefault="00553302" w:rsidP="00553302">
            <w:pPr>
              <w:spacing w:before="120" w:line="280" w:lineRule="atLeast"/>
              <w:rPr>
                <w:rFonts w:ascii="Arial" w:hAnsi="Arial" w:cs="Arial"/>
              </w:rPr>
            </w:pPr>
            <w:r w:rsidRPr="001C16D1">
              <w:rPr>
                <w:rFonts w:ascii="Arial" w:hAnsi="Arial" w:cs="Arial"/>
              </w:rPr>
              <w:t>(5a) Reinsurance payables - QSR 002 column B line 83</w:t>
            </w:r>
          </w:p>
          <w:p w14:paraId="45DE7E3D" w14:textId="77777777" w:rsidR="00553302" w:rsidRPr="001C16D1" w:rsidRDefault="00553302" w:rsidP="00553302">
            <w:pPr>
              <w:spacing w:before="120" w:line="280" w:lineRule="atLeast"/>
              <w:rPr>
                <w:rFonts w:ascii="Arial" w:hAnsi="Arial" w:cs="Arial"/>
                <w:strike/>
              </w:rPr>
            </w:pPr>
            <w:r w:rsidRPr="001C16D1">
              <w:rPr>
                <w:rFonts w:ascii="Arial" w:hAnsi="Arial" w:cs="Arial"/>
              </w:rPr>
              <w:t>(5b) Reinsurance recoverables (Reinsurers' share of technical provisions) - QSR 002 column B line 43</w:t>
            </w:r>
          </w:p>
        </w:tc>
        <w:tc>
          <w:tcPr>
            <w:tcW w:w="567" w:type="dxa"/>
            <w:tcBorders>
              <w:top w:val="single" w:sz="4" w:space="0" w:color="auto"/>
              <w:left w:val="single" w:sz="4" w:space="0" w:color="auto"/>
              <w:bottom w:val="nil"/>
              <w:right w:val="single" w:sz="4" w:space="0" w:color="auto"/>
            </w:tcBorders>
            <w:shd w:val="clear" w:color="auto" w:fill="auto"/>
          </w:tcPr>
          <w:p w14:paraId="039DB192"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c>
          <w:tcPr>
            <w:tcW w:w="567" w:type="dxa"/>
            <w:tcBorders>
              <w:top w:val="single" w:sz="4" w:space="0" w:color="auto"/>
              <w:left w:val="single" w:sz="4" w:space="0" w:color="auto"/>
              <w:bottom w:val="nil"/>
              <w:right w:val="single" w:sz="4" w:space="0" w:color="auto"/>
            </w:tcBorders>
            <w:shd w:val="clear" w:color="auto" w:fill="auto"/>
          </w:tcPr>
          <w:p w14:paraId="53B1E57C" w14:textId="77777777" w:rsidR="00553302" w:rsidRPr="001C16D1" w:rsidRDefault="00553302" w:rsidP="00553302">
            <w:pPr>
              <w:spacing w:before="120" w:line="280" w:lineRule="atLeast"/>
              <w:jc w:val="right"/>
              <w:rPr>
                <w:rFonts w:ascii="Arial" w:hAnsi="Arial" w:cs="Arial"/>
              </w:rPr>
            </w:pPr>
          </w:p>
          <w:p w14:paraId="6ABDAFC5"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30</w:t>
            </w:r>
          </w:p>
        </w:tc>
      </w:tr>
      <w:tr w:rsidR="00553302" w:rsidRPr="001C16D1" w14:paraId="344D1653" w14:textId="77777777" w:rsidTr="00B00E38">
        <w:tc>
          <w:tcPr>
            <w:tcW w:w="7513" w:type="dxa"/>
            <w:tcBorders>
              <w:top w:val="nil"/>
              <w:left w:val="single" w:sz="4" w:space="0" w:color="auto"/>
              <w:bottom w:val="single" w:sz="4" w:space="0" w:color="auto"/>
              <w:right w:val="single" w:sz="4" w:space="0" w:color="auto"/>
            </w:tcBorders>
            <w:shd w:val="clear" w:color="auto" w:fill="auto"/>
          </w:tcPr>
          <w:p w14:paraId="2F6E5DED"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applies)</w:t>
            </w:r>
          </w:p>
        </w:tc>
        <w:tc>
          <w:tcPr>
            <w:tcW w:w="567" w:type="dxa"/>
            <w:tcBorders>
              <w:top w:val="nil"/>
              <w:left w:val="single" w:sz="4" w:space="0" w:color="auto"/>
              <w:bottom w:val="single" w:sz="4" w:space="0" w:color="auto"/>
              <w:right w:val="single" w:sz="4" w:space="0" w:color="auto"/>
            </w:tcBorders>
            <w:shd w:val="clear" w:color="auto" w:fill="auto"/>
          </w:tcPr>
          <w:p w14:paraId="38161E05"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38A8640" w14:textId="77777777" w:rsidR="00553302" w:rsidRPr="001C16D1" w:rsidRDefault="00553302" w:rsidP="00553302">
            <w:pPr>
              <w:spacing w:before="120" w:line="280" w:lineRule="atLeast"/>
              <w:jc w:val="right"/>
              <w:rPr>
                <w:rFonts w:ascii="Arial" w:hAnsi="Arial" w:cs="Arial"/>
              </w:rPr>
            </w:pPr>
          </w:p>
        </w:tc>
      </w:tr>
      <w:tr w:rsidR="00553302" w:rsidRPr="001C16D1" w14:paraId="69AA834D" w14:textId="77777777" w:rsidTr="00B00E38">
        <w:tc>
          <w:tcPr>
            <w:tcW w:w="7513" w:type="dxa"/>
            <w:tcBorders>
              <w:top w:val="single" w:sz="4" w:space="0" w:color="auto"/>
              <w:bottom w:val="single" w:sz="4" w:space="0" w:color="auto"/>
            </w:tcBorders>
            <w:shd w:val="clear" w:color="auto" w:fill="auto"/>
          </w:tcPr>
          <w:p w14:paraId="0C5E3629" w14:textId="77777777" w:rsidR="00553302" w:rsidRPr="001C16D1" w:rsidRDefault="00553302" w:rsidP="00553302">
            <w:pPr>
              <w:spacing w:before="120" w:line="280" w:lineRule="atLeast"/>
              <w:rPr>
                <w:rFonts w:ascii="Arial" w:hAnsi="Arial" w:cs="Arial"/>
              </w:rPr>
            </w:pPr>
            <w:r w:rsidRPr="001C16D1">
              <w:rPr>
                <w:rFonts w:ascii="Arial" w:hAnsi="Arial" w:cs="Arial"/>
              </w:rPr>
              <w:t>SOLVENCY II ENTRIES – AFTER UPDATE (AND THUS BASIS NOW TO BE USED)</w:t>
            </w:r>
          </w:p>
        </w:tc>
        <w:tc>
          <w:tcPr>
            <w:tcW w:w="567" w:type="dxa"/>
            <w:tcBorders>
              <w:top w:val="single" w:sz="4" w:space="0" w:color="auto"/>
              <w:bottom w:val="single" w:sz="4" w:space="0" w:color="auto"/>
            </w:tcBorders>
            <w:shd w:val="clear" w:color="auto" w:fill="auto"/>
          </w:tcPr>
          <w:p w14:paraId="15508BBA" w14:textId="77777777" w:rsidR="00553302" w:rsidRPr="001C16D1" w:rsidRDefault="00553302" w:rsidP="00553302">
            <w:pPr>
              <w:spacing w:before="120" w:line="280" w:lineRule="atLeast"/>
              <w:jc w:val="right"/>
              <w:rPr>
                <w:rFonts w:ascii="Arial" w:hAnsi="Arial" w:cs="Arial"/>
              </w:rPr>
            </w:pPr>
          </w:p>
        </w:tc>
        <w:tc>
          <w:tcPr>
            <w:tcW w:w="567" w:type="dxa"/>
            <w:tcBorders>
              <w:top w:val="single" w:sz="4" w:space="0" w:color="auto"/>
              <w:bottom w:val="single" w:sz="4" w:space="0" w:color="auto"/>
            </w:tcBorders>
            <w:shd w:val="clear" w:color="auto" w:fill="auto"/>
          </w:tcPr>
          <w:p w14:paraId="4E0D2753" w14:textId="77777777" w:rsidR="00553302" w:rsidRPr="001C16D1" w:rsidRDefault="00553302" w:rsidP="00553302">
            <w:pPr>
              <w:spacing w:before="120" w:line="280" w:lineRule="atLeast"/>
              <w:jc w:val="right"/>
              <w:rPr>
                <w:rFonts w:ascii="Arial" w:hAnsi="Arial" w:cs="Arial"/>
              </w:rPr>
            </w:pPr>
          </w:p>
        </w:tc>
      </w:tr>
      <w:tr w:rsidR="00553302" w:rsidRPr="001C16D1" w14:paraId="4CB82C8E" w14:textId="77777777" w:rsidTr="00B00E38">
        <w:tc>
          <w:tcPr>
            <w:tcW w:w="7513" w:type="dxa"/>
            <w:tcBorders>
              <w:top w:val="single" w:sz="4" w:space="0" w:color="auto"/>
              <w:left w:val="single" w:sz="4" w:space="0" w:color="auto"/>
              <w:bottom w:val="nil"/>
              <w:right w:val="single" w:sz="4" w:space="0" w:color="auto"/>
            </w:tcBorders>
            <w:shd w:val="clear" w:color="auto" w:fill="auto"/>
          </w:tcPr>
          <w:p w14:paraId="4D7C0D3E" w14:textId="77777777" w:rsidR="00553302" w:rsidRPr="001C16D1" w:rsidRDefault="00553302" w:rsidP="00553302">
            <w:pPr>
              <w:spacing w:before="120" w:line="280" w:lineRule="atLeast"/>
              <w:rPr>
                <w:rFonts w:ascii="Arial" w:hAnsi="Arial" w:cs="Arial"/>
              </w:rPr>
            </w:pPr>
            <w:r w:rsidRPr="001C16D1">
              <w:rPr>
                <w:rFonts w:ascii="Arial" w:hAnsi="Arial" w:cs="Arial"/>
              </w:rPr>
              <w:t>(6a) Reinsurance payables - QSR 002 column B line 83</w:t>
            </w:r>
          </w:p>
          <w:p w14:paraId="2B14EF6C" w14:textId="77777777" w:rsidR="00553302" w:rsidRPr="001C16D1" w:rsidRDefault="00553302" w:rsidP="00553302">
            <w:pPr>
              <w:spacing w:before="120" w:line="280" w:lineRule="atLeast"/>
              <w:rPr>
                <w:rFonts w:ascii="Arial" w:hAnsi="Arial" w:cs="Arial"/>
              </w:rPr>
            </w:pPr>
            <w:r w:rsidRPr="001C16D1">
              <w:rPr>
                <w:rFonts w:ascii="Arial" w:hAnsi="Arial" w:cs="Arial"/>
              </w:rPr>
              <w:t>(6b) Reinsurance recoverables (Reinsurers' share of technical provisions) - QSR 002 column B line 43</w:t>
            </w:r>
          </w:p>
          <w:p w14:paraId="5D31CB4A" w14:textId="77777777" w:rsidR="00553302" w:rsidRPr="001C16D1" w:rsidRDefault="00553302" w:rsidP="00553302">
            <w:pPr>
              <w:spacing w:before="120" w:line="280" w:lineRule="atLeast"/>
              <w:rPr>
                <w:rFonts w:ascii="Arial" w:hAnsi="Arial" w:cs="Arial"/>
              </w:rPr>
            </w:pPr>
            <w:r w:rsidRPr="001C16D1">
              <w:rPr>
                <w:rFonts w:ascii="Arial" w:hAnsi="Arial" w:cs="Arial"/>
              </w:rPr>
              <w:t>Being transfer of reinsurance payables to technical provisions (correspondence principle does not apply)</w:t>
            </w:r>
          </w:p>
        </w:tc>
        <w:tc>
          <w:tcPr>
            <w:tcW w:w="567" w:type="dxa"/>
            <w:tcBorders>
              <w:top w:val="single" w:sz="4" w:space="0" w:color="auto"/>
              <w:left w:val="single" w:sz="4" w:space="0" w:color="auto"/>
              <w:bottom w:val="nil"/>
              <w:right w:val="single" w:sz="4" w:space="0" w:color="auto"/>
            </w:tcBorders>
            <w:shd w:val="clear" w:color="auto" w:fill="auto"/>
          </w:tcPr>
          <w:p w14:paraId="5A50B38B"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c>
          <w:tcPr>
            <w:tcW w:w="567" w:type="dxa"/>
            <w:tcBorders>
              <w:top w:val="single" w:sz="4" w:space="0" w:color="auto"/>
              <w:left w:val="single" w:sz="4" w:space="0" w:color="auto"/>
              <w:bottom w:val="nil"/>
              <w:right w:val="single" w:sz="4" w:space="0" w:color="auto"/>
            </w:tcBorders>
            <w:shd w:val="clear" w:color="auto" w:fill="auto"/>
          </w:tcPr>
          <w:p w14:paraId="6504B748" w14:textId="77777777" w:rsidR="00553302" w:rsidRPr="001C16D1" w:rsidRDefault="00553302" w:rsidP="00553302">
            <w:pPr>
              <w:spacing w:before="120" w:line="280" w:lineRule="atLeast"/>
              <w:jc w:val="right"/>
              <w:rPr>
                <w:rFonts w:ascii="Arial" w:hAnsi="Arial" w:cs="Arial"/>
              </w:rPr>
            </w:pPr>
          </w:p>
          <w:p w14:paraId="00F8328E" w14:textId="77777777" w:rsidR="00553302" w:rsidRPr="001C16D1" w:rsidRDefault="00553302" w:rsidP="00553302">
            <w:pPr>
              <w:spacing w:before="120" w:line="280" w:lineRule="atLeast"/>
              <w:jc w:val="right"/>
              <w:rPr>
                <w:rFonts w:ascii="Arial" w:hAnsi="Arial" w:cs="Arial"/>
              </w:rPr>
            </w:pPr>
            <w:r w:rsidRPr="001C16D1">
              <w:rPr>
                <w:rFonts w:ascii="Arial" w:hAnsi="Arial" w:cs="Arial"/>
              </w:rPr>
              <w:t>40</w:t>
            </w:r>
          </w:p>
        </w:tc>
      </w:tr>
      <w:tr w:rsidR="00553302" w:rsidRPr="001C16D1" w14:paraId="027D6AEF" w14:textId="77777777" w:rsidTr="00B00E38">
        <w:trPr>
          <w:trHeight w:val="68"/>
        </w:trPr>
        <w:tc>
          <w:tcPr>
            <w:tcW w:w="7513" w:type="dxa"/>
            <w:tcBorders>
              <w:top w:val="nil"/>
              <w:left w:val="single" w:sz="4" w:space="0" w:color="auto"/>
              <w:bottom w:val="single" w:sz="4" w:space="0" w:color="auto"/>
              <w:right w:val="single" w:sz="4" w:space="0" w:color="auto"/>
            </w:tcBorders>
            <w:shd w:val="clear" w:color="auto" w:fill="auto"/>
          </w:tcPr>
          <w:p w14:paraId="50921B8D" w14:textId="77777777" w:rsidR="00553302" w:rsidRPr="001C16D1" w:rsidRDefault="00553302" w:rsidP="00553302">
            <w:pPr>
              <w:spacing w:before="120" w:line="280" w:lineRule="atLeas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1037DEF8" w14:textId="77777777" w:rsidR="00553302" w:rsidRPr="001C16D1" w:rsidRDefault="00553302" w:rsidP="00553302">
            <w:pPr>
              <w:spacing w:before="120" w:line="280" w:lineRule="atLeast"/>
              <w:jc w:val="right"/>
              <w:rPr>
                <w:rFonts w:ascii="Arial" w:hAnsi="Arial" w:cs="Arial"/>
              </w:rPr>
            </w:pPr>
          </w:p>
        </w:tc>
        <w:tc>
          <w:tcPr>
            <w:tcW w:w="567" w:type="dxa"/>
            <w:tcBorders>
              <w:top w:val="nil"/>
              <w:left w:val="single" w:sz="4" w:space="0" w:color="auto"/>
              <w:bottom w:val="single" w:sz="4" w:space="0" w:color="auto"/>
              <w:right w:val="single" w:sz="4" w:space="0" w:color="auto"/>
            </w:tcBorders>
            <w:shd w:val="clear" w:color="auto" w:fill="auto"/>
          </w:tcPr>
          <w:p w14:paraId="4A719567" w14:textId="77777777" w:rsidR="00553302" w:rsidRPr="001C16D1" w:rsidRDefault="00553302" w:rsidP="00553302">
            <w:pPr>
              <w:spacing w:before="120" w:line="280" w:lineRule="atLeast"/>
              <w:jc w:val="right"/>
              <w:rPr>
                <w:rFonts w:ascii="Arial" w:hAnsi="Arial" w:cs="Arial"/>
              </w:rPr>
            </w:pPr>
          </w:p>
        </w:tc>
      </w:tr>
    </w:tbl>
    <w:p w14:paraId="207C167D" w14:textId="77777777" w:rsidR="00553302" w:rsidRPr="001C16D1" w:rsidRDefault="00553302" w:rsidP="00B00E38">
      <w:pPr>
        <w:spacing w:before="120" w:line="280" w:lineRule="atLeast"/>
        <w:ind w:left="11"/>
        <w:rPr>
          <w:rFonts w:ascii="Arial" w:hAnsi="Arial" w:cs="Arial"/>
        </w:rPr>
      </w:pPr>
      <w:r w:rsidRPr="001C16D1">
        <w:rPr>
          <w:rFonts w:ascii="Arial" w:hAnsi="Arial" w:cs="Arial"/>
        </w:rPr>
        <w:t xml:space="preserve">In the above example, after applying the </w:t>
      </w:r>
      <w:r w:rsidR="009B56DA">
        <w:rPr>
          <w:rFonts w:ascii="Arial" w:hAnsi="Arial" w:cs="Arial"/>
        </w:rPr>
        <w:t>November</w:t>
      </w:r>
      <w:r w:rsidRPr="001C16D1">
        <w:rPr>
          <w:rFonts w:ascii="Arial" w:hAnsi="Arial" w:cs="Arial"/>
        </w:rPr>
        <w:t xml:space="preserve"> 201</w:t>
      </w:r>
      <w:r w:rsidR="009B56DA">
        <w:rPr>
          <w:rFonts w:ascii="Arial" w:hAnsi="Arial" w:cs="Arial"/>
        </w:rPr>
        <w:t>9</w:t>
      </w:r>
      <w:r w:rsidRPr="001C16D1">
        <w:rPr>
          <w:rFonts w:ascii="Arial" w:hAnsi="Arial" w:cs="Arial"/>
        </w:rPr>
        <w:t xml:space="preserve"> updated technical provisions guidance on reinsurance contract boundaries, there is an additional £10m included in the best estimate cash flow as the full level of contractual premium (the contractual obligation is to all of the RI costs), resulting in an adverse impact on members’ balance of £10m.                                                                                                                                                                                                                                                                                                                                                                                                    </w:t>
      </w:r>
    </w:p>
    <w:p w14:paraId="53776DB6" w14:textId="77777777" w:rsidR="00661F00" w:rsidRDefault="00553302" w:rsidP="00B00E38">
      <w:pPr>
        <w:spacing w:before="120" w:line="280" w:lineRule="atLeast"/>
        <w:ind w:left="11"/>
        <w:rPr>
          <w:rFonts w:ascii="Arial" w:hAnsi="Arial" w:cs="Arial"/>
        </w:rPr>
      </w:pPr>
      <w:r w:rsidRPr="001C16D1">
        <w:rPr>
          <w:rFonts w:ascii="Arial" w:hAnsi="Arial" w:cs="Arial"/>
        </w:rPr>
        <w:t xml:space="preserve">Information on the impact of the change to the treatment of reinsurance contract boundaries is required by reporting year of account </w:t>
      </w:r>
      <w:r w:rsidR="00B00E38">
        <w:rPr>
          <w:rFonts w:ascii="Arial" w:hAnsi="Arial" w:cs="Arial"/>
        </w:rPr>
        <w:t>o</w:t>
      </w:r>
      <w:r w:rsidRPr="001C16D1">
        <w:rPr>
          <w:rFonts w:ascii="Arial" w:hAnsi="Arial" w:cs="Arial"/>
        </w:rPr>
        <w:t xml:space="preserve">n line 94. This information will be used centrally by Lloyd’s to neutralise the effect of the change to reinsurance contract boundaries.  In previous valuations this information has been collected by a separate return (please refer to </w:t>
      </w:r>
      <w:hyperlink r:id="rId27" w:history="1">
        <w:r w:rsidRPr="000005CD">
          <w:rPr>
            <w:rStyle w:val="Hyperlink"/>
            <w:rFonts w:ascii="Arial" w:hAnsi="Arial" w:cs="Arial"/>
          </w:rPr>
          <w:t>market bulletin Y4920</w:t>
        </w:r>
      </w:hyperlink>
      <w:r w:rsidRPr="000005CD">
        <w:rPr>
          <w:rFonts w:ascii="Arial" w:hAnsi="Arial" w:cs="Arial"/>
        </w:rPr>
        <w:t>)</w:t>
      </w:r>
      <w:r w:rsidRPr="001C16D1">
        <w:rPr>
          <w:rFonts w:ascii="Arial" w:hAnsi="Arial" w:cs="Arial"/>
        </w:rPr>
        <w:t xml:space="preserve"> and the LCR.</w:t>
      </w:r>
    </w:p>
    <w:p w14:paraId="27B8C7B8" w14:textId="77777777" w:rsidR="00553302" w:rsidRPr="001C16D1" w:rsidRDefault="00553302" w:rsidP="00B00E38">
      <w:pPr>
        <w:spacing w:before="120" w:line="280" w:lineRule="atLeast"/>
        <w:ind w:left="11"/>
        <w:rPr>
          <w:rFonts w:ascii="Arial" w:hAnsi="Arial" w:cs="Arial"/>
        </w:rPr>
      </w:pPr>
      <w:r w:rsidRPr="001C16D1">
        <w:rPr>
          <w:rFonts w:ascii="Arial" w:hAnsi="Arial" w:cs="Arial"/>
          <w:highlight w:val="yellow"/>
        </w:rPr>
        <w:t xml:space="preserve">   </w:t>
      </w:r>
    </w:p>
    <w:p w14:paraId="76D2A732"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Other assets and other liabilities </w:t>
      </w:r>
    </w:p>
    <w:p w14:paraId="0A6522B4" w14:textId="77777777" w:rsidR="00F74E15" w:rsidRDefault="00F74E15" w:rsidP="00F74E15">
      <w:pPr>
        <w:spacing w:after="120" w:line="280" w:lineRule="atLeast"/>
        <w:rPr>
          <w:rFonts w:ascii="Arial" w:hAnsi="Arial" w:cs="Arial"/>
          <w:b/>
        </w:rPr>
      </w:pPr>
      <w:r w:rsidRPr="00C862E9">
        <w:rPr>
          <w:rFonts w:ascii="Arial" w:hAnsi="Arial" w:cs="Arial"/>
        </w:rPr>
        <w:t xml:space="preserve">These should be valued at fair value by discounting expected cash flows using a risk free rate. However, book value as per UK GAAP may be used as a proxy to the fair value for Solvency II balance sheet purposes where the impact of discounting is not material because the balances are due/payable within one year or amounts due/payable in more than one year are not material. Materiality should be determined in accordance with International Accounting Standards (IAS1) i.e. “Omissions or misstatements of items are material if they could, individually or collectively, influence the economic decisions that users make on the </w:t>
      </w:r>
      <w:r w:rsidRPr="00C862E9">
        <w:rPr>
          <w:rFonts w:ascii="Arial" w:hAnsi="Arial" w:cs="Arial"/>
        </w:rPr>
        <w:lastRenderedPageBreak/>
        <w:t xml:space="preserve">basis of the financial information. Materiality depends on the size and nature of the omission or misstatement judged in the surrounding circumstances.” </w:t>
      </w:r>
    </w:p>
    <w:p w14:paraId="64F0F87A" w14:textId="77777777" w:rsidR="00F74E15" w:rsidRPr="00F74E15" w:rsidRDefault="00F74E15" w:rsidP="00F74E15">
      <w:pPr>
        <w:spacing w:after="120" w:line="280" w:lineRule="atLeast"/>
        <w:rPr>
          <w:rFonts w:ascii="Arial" w:hAnsi="Arial" w:cs="Arial"/>
          <w:u w:val="single"/>
        </w:rPr>
      </w:pPr>
      <w:r w:rsidRPr="00F74E15">
        <w:rPr>
          <w:rFonts w:ascii="Arial" w:hAnsi="Arial" w:cs="Arial"/>
          <w:u w:val="single"/>
        </w:rPr>
        <w:t xml:space="preserve">Profit commission </w:t>
      </w:r>
    </w:p>
    <w:p w14:paraId="0B795D28" w14:textId="77777777" w:rsidR="00F74E15" w:rsidRPr="00C862E9" w:rsidRDefault="00F74E15" w:rsidP="00F74E15">
      <w:pPr>
        <w:spacing w:after="120" w:line="280" w:lineRule="atLeast"/>
        <w:rPr>
          <w:rFonts w:ascii="Arial" w:hAnsi="Arial" w:cs="Arial"/>
        </w:rPr>
      </w:pPr>
      <w:r w:rsidRPr="00C862E9">
        <w:rPr>
          <w:rFonts w:ascii="Arial" w:hAnsi="Arial" w:cs="Arial"/>
        </w:rPr>
        <w:t>Where the profit under Solvency II would be different to that under UK GAAP, agents should recalculate the profit commission to reflect the change in the profit. Hence, the profit commission recognised in the Solvency II column should be based on the Solvency II profit.</w:t>
      </w:r>
    </w:p>
    <w:p w14:paraId="49F76C2C" w14:textId="77777777" w:rsidR="00F74E15" w:rsidRDefault="00F74E15" w:rsidP="00F74E15">
      <w:pPr>
        <w:spacing w:after="120" w:line="280" w:lineRule="atLeast"/>
        <w:rPr>
          <w:rFonts w:ascii="Arial" w:hAnsi="Arial" w:cs="Arial"/>
        </w:rPr>
      </w:pPr>
      <w:r w:rsidRPr="00C862E9">
        <w:rPr>
          <w:rFonts w:ascii="Arial" w:hAnsi="Arial" w:cs="Arial"/>
        </w:rPr>
        <w:t xml:space="preserve">However, where the syndicate year is closing, there is no recalculation of the profit commission in respect of the closing year as distribution will be based on the QMA (UK GAAP result).  However, the effect of Solvency II valuation differences on the liabilities accepted by the reinsuring year of account, either for the same or another syndicate, should be taken into account when calculating the notional Solvency II profit commission for the reinsuring syndicate year. </w:t>
      </w:r>
    </w:p>
    <w:p w14:paraId="33FDA702" w14:textId="77777777" w:rsidR="00F74E15" w:rsidRPr="00F74E15" w:rsidRDefault="00F74E15" w:rsidP="00F74E15">
      <w:pPr>
        <w:spacing w:after="120" w:line="280" w:lineRule="atLeast"/>
        <w:rPr>
          <w:rFonts w:ascii="Arial" w:hAnsi="Arial" w:cs="Arial"/>
          <w:u w:val="single"/>
          <w:lang w:val="en-US"/>
        </w:rPr>
      </w:pPr>
      <w:r w:rsidRPr="00F74E15">
        <w:rPr>
          <w:rFonts w:ascii="Arial" w:hAnsi="Arial" w:cs="Arial"/>
          <w:u w:val="single"/>
          <w:lang w:val="en-US"/>
        </w:rPr>
        <w:t>Funds in syndicate (FIS)</w:t>
      </w:r>
    </w:p>
    <w:p w14:paraId="24FCB518" w14:textId="77777777" w:rsidR="00F74E15" w:rsidRDefault="00F74E15" w:rsidP="00F74E15">
      <w:pPr>
        <w:spacing w:after="120" w:line="280" w:lineRule="atLeast"/>
        <w:rPr>
          <w:rFonts w:ascii="Arial" w:hAnsi="Arial" w:cs="Arial"/>
          <w:lang w:val="en-US"/>
        </w:rPr>
      </w:pPr>
      <w:r w:rsidRPr="00DB0392">
        <w:rPr>
          <w:rFonts w:ascii="Arial" w:hAnsi="Arial" w:cs="Arial"/>
          <w:lang w:val="en-US"/>
        </w:rPr>
        <w:t xml:space="preserve">Where a syndicate holds FIS, this should be reported within the respective investments lines i.e. </w:t>
      </w:r>
      <w:r>
        <w:rPr>
          <w:rFonts w:ascii="Arial" w:hAnsi="Arial" w:cs="Arial"/>
          <w:lang w:val="en-US"/>
        </w:rPr>
        <w:t>QSR</w:t>
      </w:r>
      <w:r w:rsidRPr="00DB0392">
        <w:rPr>
          <w:rFonts w:ascii="Arial" w:hAnsi="Arial" w:cs="Arial"/>
          <w:lang w:val="en-US"/>
        </w:rPr>
        <w:t xml:space="preserve">002, </w:t>
      </w:r>
      <w:r>
        <w:rPr>
          <w:rFonts w:ascii="Arial" w:hAnsi="Arial" w:cs="Arial"/>
          <w:lang w:val="en-US"/>
        </w:rPr>
        <w:t>C</w:t>
      </w:r>
      <w:r w:rsidRPr="00DB0392">
        <w:rPr>
          <w:rFonts w:ascii="Arial" w:hAnsi="Arial" w:cs="Arial"/>
          <w:lang w:val="en-US"/>
        </w:rPr>
        <w:t>7</w:t>
      </w:r>
      <w:r w:rsidR="00AD1F15">
        <w:rPr>
          <w:rFonts w:ascii="Arial" w:hAnsi="Arial" w:cs="Arial"/>
          <w:lang w:val="en-US"/>
        </w:rPr>
        <w:t xml:space="preserve"> to </w:t>
      </w:r>
      <w:r>
        <w:rPr>
          <w:rFonts w:ascii="Arial" w:hAnsi="Arial" w:cs="Arial"/>
          <w:lang w:val="en-US"/>
        </w:rPr>
        <w:t>C</w:t>
      </w:r>
      <w:r w:rsidRPr="00DB0392">
        <w:rPr>
          <w:rFonts w:ascii="Arial" w:hAnsi="Arial" w:cs="Arial"/>
          <w:lang w:val="en-US"/>
        </w:rPr>
        <w:t>29.</w:t>
      </w:r>
    </w:p>
    <w:p w14:paraId="0DBC2A7F" w14:textId="77777777" w:rsidR="00B93D89" w:rsidRPr="001F26D4" w:rsidRDefault="00B93D89" w:rsidP="00B93D89">
      <w:pPr>
        <w:spacing w:before="120" w:line="280" w:lineRule="atLeast"/>
        <w:ind w:left="720" w:hanging="720"/>
        <w:rPr>
          <w:rFonts w:ascii="Arial" w:hAnsi="Arial" w:cs="Arial"/>
          <w:u w:val="single"/>
        </w:rPr>
      </w:pPr>
      <w:r w:rsidRPr="001F26D4">
        <w:rPr>
          <w:rFonts w:ascii="Arial" w:hAnsi="Arial" w:cs="Arial"/>
          <w:u w:val="single"/>
        </w:rPr>
        <w:t xml:space="preserve">Solvency II valuation differences in respect of a year which is closing </w:t>
      </w:r>
    </w:p>
    <w:p w14:paraId="06B6F646" w14:textId="77777777" w:rsidR="00B93D89" w:rsidRPr="001F26D4" w:rsidRDefault="00B93D89" w:rsidP="00B93D89">
      <w:pPr>
        <w:spacing w:before="120" w:line="280" w:lineRule="atLeast"/>
        <w:rPr>
          <w:rFonts w:ascii="Arial" w:hAnsi="Arial" w:cs="Arial"/>
        </w:rPr>
      </w:pPr>
      <w:r w:rsidRPr="001F26D4">
        <w:rPr>
          <w:rFonts w:ascii="Arial" w:hAnsi="Arial" w:cs="Arial"/>
        </w:rPr>
        <w:t xml:space="preserve">Where a year of account is closing as at the reporting date, the result for that year has crystallised and the QMA result, based on UK GAAP will be used as the basis for distribution, without exception. This means for any reporting year of account closing at the balance sheet date, the result shown for that year in column C </w:t>
      </w:r>
      <w:r w:rsidRPr="001F26D4">
        <w:rPr>
          <w:rFonts w:ascii="Arial" w:hAnsi="Arial" w:cs="Arial"/>
          <w:b/>
        </w:rPr>
        <w:t>must</w:t>
      </w:r>
      <w:r w:rsidRPr="001F26D4">
        <w:rPr>
          <w:rFonts w:ascii="Arial" w:hAnsi="Arial" w:cs="Arial"/>
        </w:rPr>
        <w:t xml:space="preserve"> be the same as shown in column A.</w:t>
      </w:r>
    </w:p>
    <w:p w14:paraId="34128E62" w14:textId="77777777" w:rsidR="001F26D4" w:rsidRPr="001F26D4" w:rsidRDefault="001F26D4"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46ED0CDC" w14:textId="77777777" w:rsidR="00B93D89" w:rsidRDefault="00B93D89" w:rsidP="00B93D8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1F26D4">
        <w:rPr>
          <w:rFonts w:ascii="Arial" w:hAnsi="Arial" w:cs="Arial"/>
        </w:rPr>
        <w:t xml:space="preserve">Therefore the net impact of the Solvency II valuation differences in respect of the liabilities being transferred by RITC should not be reflected in the Solvency II result in the syndicate year that is closing, but should instead be reflected in the Solvency II result in the reinsuring syndicate year, whether it is the same or another syndicate. </w:t>
      </w:r>
      <w:r w:rsidRPr="001F26D4">
        <w:rPr>
          <w:rFonts w:ascii="Arial" w:hAnsi="Arial" w:cs="Arial"/>
          <w:color w:val="000000"/>
        </w:rPr>
        <w:t xml:space="preserve">The amounts in Column C will be valued based on Solvency II valuation.  The Solvency II amounts reported in column C are expected to be positive but there are cases where these amounts can be negative </w:t>
      </w:r>
      <w:r w:rsidR="00AD1F15">
        <w:rPr>
          <w:rFonts w:ascii="Arial" w:hAnsi="Arial" w:cs="Arial"/>
          <w:color w:val="000000"/>
        </w:rPr>
        <w:t xml:space="preserve">for instance </w:t>
      </w:r>
      <w:r w:rsidRPr="001F26D4">
        <w:rPr>
          <w:rFonts w:ascii="Arial" w:hAnsi="Arial" w:cs="Arial"/>
          <w:color w:val="000000"/>
        </w:rPr>
        <w:t xml:space="preserve">in respect of technical provisions best estimate where the cash in-flows </w:t>
      </w:r>
      <w:r w:rsidR="00AD1F15">
        <w:rPr>
          <w:rFonts w:ascii="Arial" w:hAnsi="Arial" w:cs="Arial"/>
          <w:color w:val="000000"/>
        </w:rPr>
        <w:t>are</w:t>
      </w:r>
      <w:r w:rsidRPr="001F26D4">
        <w:rPr>
          <w:rFonts w:ascii="Arial" w:hAnsi="Arial" w:cs="Arial"/>
          <w:color w:val="000000"/>
        </w:rPr>
        <w:t xml:space="preserve"> greater than cash out-flows. </w:t>
      </w:r>
    </w:p>
    <w:p w14:paraId="0F1323CC" w14:textId="77777777" w:rsidR="00B00E38" w:rsidRDefault="00B00E38" w:rsidP="00D71F3D">
      <w:pPr>
        <w:spacing w:after="120" w:line="280" w:lineRule="atLeast"/>
        <w:rPr>
          <w:rFonts w:ascii="Arial" w:hAnsi="Arial" w:cs="Arial"/>
          <w:b/>
          <w:bCs/>
          <w:lang w:val="en-US"/>
        </w:rPr>
      </w:pPr>
    </w:p>
    <w:p w14:paraId="6C5114B6" w14:textId="77777777" w:rsidR="009C32A0" w:rsidRDefault="009C32A0" w:rsidP="00D71F3D">
      <w:pPr>
        <w:spacing w:after="120" w:line="280" w:lineRule="atLeast"/>
        <w:rPr>
          <w:rFonts w:ascii="Arial" w:hAnsi="Arial" w:cs="Arial"/>
          <w:b/>
          <w:bCs/>
          <w:lang w:val="en-US"/>
        </w:rPr>
      </w:pPr>
      <w:r>
        <w:rPr>
          <w:rFonts w:ascii="Arial" w:hAnsi="Arial" w:cs="Arial"/>
          <w:b/>
          <w:bCs/>
          <w:lang w:val="en-US"/>
        </w:rPr>
        <w:t xml:space="preserve">Column C (Solvency II valuation) – specific </w:t>
      </w:r>
      <w:r w:rsidR="00F74E15">
        <w:rPr>
          <w:rFonts w:ascii="Arial" w:hAnsi="Arial" w:cs="Arial"/>
          <w:b/>
          <w:bCs/>
          <w:lang w:val="en-US"/>
        </w:rPr>
        <w:t xml:space="preserve">line </w:t>
      </w:r>
      <w:r>
        <w:rPr>
          <w:rFonts w:ascii="Arial" w:hAnsi="Arial" w:cs="Arial"/>
          <w:b/>
          <w:bCs/>
          <w:lang w:val="en-US"/>
        </w:rPr>
        <w:t>instructions</w:t>
      </w:r>
    </w:p>
    <w:p w14:paraId="7D946E85" w14:textId="77777777" w:rsidR="00F71763" w:rsidRDefault="005B00D1" w:rsidP="00D71F3D">
      <w:pPr>
        <w:spacing w:after="120" w:line="280" w:lineRule="atLeast"/>
        <w:rPr>
          <w:rFonts w:ascii="Arial" w:hAnsi="Arial" w:cs="Arial"/>
          <w:b/>
          <w:bCs/>
          <w:lang w:val="en-US"/>
        </w:rPr>
      </w:pPr>
      <w:r w:rsidRPr="005B00D1">
        <w:rPr>
          <w:rFonts w:ascii="Arial" w:hAnsi="Arial" w:cs="Arial"/>
          <w:b/>
          <w:bCs/>
          <w:lang w:val="en-US"/>
        </w:rPr>
        <w:t>Assets</w:t>
      </w:r>
      <w:r w:rsidR="001478C8">
        <w:rPr>
          <w:rFonts w:ascii="Arial" w:hAnsi="Arial" w:cs="Arial"/>
          <w:b/>
          <w:bCs/>
          <w:lang w:val="en-US"/>
        </w:rPr>
        <w:t xml:space="preserve"> </w:t>
      </w:r>
    </w:p>
    <w:p w14:paraId="4260CD71" w14:textId="77777777" w:rsidR="00AF07DA" w:rsidRPr="001B4618"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1B4618">
        <w:rPr>
          <w:rFonts w:ascii="Arial" w:hAnsi="Arial" w:cs="Arial"/>
          <w:b/>
        </w:rPr>
        <w:t xml:space="preserve">Line </w:t>
      </w:r>
      <w:r w:rsidR="00B93D89">
        <w:rPr>
          <w:rFonts w:ascii="Arial" w:hAnsi="Arial" w:cs="Arial"/>
          <w:b/>
        </w:rPr>
        <w:t>C</w:t>
      </w:r>
      <w:r w:rsidRPr="001B4618">
        <w:rPr>
          <w:rFonts w:ascii="Arial" w:hAnsi="Arial" w:cs="Arial"/>
          <w:b/>
        </w:rPr>
        <w:t xml:space="preserve">1 </w:t>
      </w:r>
      <w:r w:rsidR="00B7475B" w:rsidRPr="00D353C8">
        <w:rPr>
          <w:rFonts w:ascii="Arial" w:hAnsi="Arial" w:cs="Arial"/>
        </w:rPr>
        <w:t>–</w:t>
      </w:r>
      <w:r w:rsidRPr="001B4618">
        <w:rPr>
          <w:rFonts w:ascii="Arial" w:hAnsi="Arial" w:cs="Arial"/>
          <w:b/>
        </w:rPr>
        <w:t xml:space="preserve"> </w:t>
      </w:r>
      <w:r w:rsidRPr="001B4618">
        <w:rPr>
          <w:rFonts w:ascii="Arial" w:hAnsi="Arial" w:cs="Arial"/>
        </w:rPr>
        <w:t>Goodwill</w:t>
      </w:r>
      <w:r w:rsidR="00B7475B">
        <w:rPr>
          <w:rFonts w:ascii="Arial" w:hAnsi="Arial" w:cs="Arial"/>
        </w:rPr>
        <w:t xml:space="preserve"> (</w:t>
      </w:r>
      <w:r w:rsidR="00094E10">
        <w:rPr>
          <w:rFonts w:ascii="Arial" w:hAnsi="Arial" w:cs="Arial"/>
        </w:rPr>
        <w:t xml:space="preserve">EIOPA reference </w:t>
      </w:r>
      <w:r w:rsidR="00B7475B">
        <w:rPr>
          <w:rFonts w:ascii="Arial" w:hAnsi="Arial" w:cs="Arial"/>
        </w:rPr>
        <w:t>R0010, C0010)</w:t>
      </w:r>
      <w:r w:rsidRPr="001B4618">
        <w:rPr>
          <w:rFonts w:ascii="Arial" w:hAnsi="Arial" w:cs="Arial"/>
        </w:rPr>
        <w:t>: This is valued nil under Solvency II</w:t>
      </w:r>
    </w:p>
    <w:p w14:paraId="16B63BE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b/>
          <w:color w:val="000000"/>
        </w:rPr>
        <w:t xml:space="preserve">Line </w:t>
      </w:r>
      <w:r w:rsidR="00B93D89">
        <w:rPr>
          <w:rFonts w:ascii="Arial" w:hAnsi="Arial" w:cs="Arial"/>
          <w:b/>
          <w:color w:val="000000"/>
        </w:rPr>
        <w:t>C</w:t>
      </w:r>
      <w:r>
        <w:rPr>
          <w:rFonts w:ascii="Arial" w:hAnsi="Arial" w:cs="Arial"/>
          <w:b/>
          <w:color w:val="000000"/>
        </w:rPr>
        <w:t xml:space="preserve">2 </w:t>
      </w:r>
      <w:r w:rsidRPr="00247C18">
        <w:rPr>
          <w:rFonts w:ascii="Arial" w:hAnsi="Arial" w:cs="Arial"/>
          <w:color w:val="000000"/>
        </w:rPr>
        <w:t>– Deferred acquisition costs</w:t>
      </w:r>
      <w:r w:rsidR="00B7475B">
        <w:rPr>
          <w:rFonts w:ascii="Arial" w:hAnsi="Arial" w:cs="Arial"/>
          <w:color w:val="000000"/>
        </w:rPr>
        <w:t xml:space="preserve"> (R0020, C0010)</w:t>
      </w:r>
      <w:r w:rsidRPr="00247C18">
        <w:rPr>
          <w:rFonts w:ascii="Arial" w:hAnsi="Arial" w:cs="Arial"/>
          <w:color w:val="000000"/>
        </w:rPr>
        <w:t xml:space="preserve">: </w:t>
      </w:r>
      <w:r>
        <w:rPr>
          <w:rFonts w:ascii="Arial" w:hAnsi="Arial" w:cs="Arial"/>
          <w:color w:val="000000"/>
        </w:rPr>
        <w:t xml:space="preserve">There are no deferred acquisition costs under Solvency II </w:t>
      </w:r>
      <w:r w:rsidR="009231D6">
        <w:rPr>
          <w:rFonts w:ascii="Arial" w:hAnsi="Arial" w:cs="Arial"/>
          <w:color w:val="000000"/>
        </w:rPr>
        <w:t>given the cash</w:t>
      </w:r>
      <w:r w:rsidR="00705AD7">
        <w:rPr>
          <w:rFonts w:ascii="Arial" w:hAnsi="Arial" w:cs="Arial"/>
          <w:color w:val="000000"/>
        </w:rPr>
        <w:t xml:space="preserve"> </w:t>
      </w:r>
      <w:r w:rsidR="009231D6">
        <w:rPr>
          <w:rFonts w:ascii="Arial" w:hAnsi="Arial" w:cs="Arial"/>
          <w:color w:val="000000"/>
        </w:rPr>
        <w:t>flow nature of technical provisions</w:t>
      </w:r>
      <w:r>
        <w:rPr>
          <w:rFonts w:ascii="Arial" w:hAnsi="Arial" w:cs="Arial"/>
          <w:color w:val="000000"/>
        </w:rPr>
        <w:t xml:space="preserve">. Hence, no amount is expected within </w:t>
      </w:r>
      <w:r w:rsidR="00936A42">
        <w:rPr>
          <w:rFonts w:ascii="Arial" w:hAnsi="Arial" w:cs="Arial"/>
          <w:color w:val="000000"/>
        </w:rPr>
        <w:t>C</w:t>
      </w:r>
      <w:r>
        <w:rPr>
          <w:rFonts w:ascii="Arial" w:hAnsi="Arial" w:cs="Arial"/>
          <w:color w:val="000000"/>
        </w:rPr>
        <w:t xml:space="preserve">2. </w:t>
      </w:r>
    </w:p>
    <w:p w14:paraId="6824A3D8"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5393">
        <w:rPr>
          <w:rFonts w:ascii="Arial" w:hAnsi="Arial" w:cs="Arial"/>
          <w:b/>
          <w:color w:val="000000"/>
        </w:rPr>
        <w:t xml:space="preserve">Line </w:t>
      </w:r>
      <w:r w:rsidR="00B93D89">
        <w:rPr>
          <w:rFonts w:ascii="Arial" w:hAnsi="Arial" w:cs="Arial"/>
          <w:b/>
          <w:color w:val="000000"/>
        </w:rPr>
        <w:t>C</w:t>
      </w:r>
      <w:r w:rsidR="00B93D89" w:rsidRPr="00885393">
        <w:rPr>
          <w:rFonts w:ascii="Arial" w:hAnsi="Arial" w:cs="Arial"/>
          <w:b/>
          <w:color w:val="000000"/>
        </w:rPr>
        <w:t>3</w:t>
      </w:r>
      <w:r w:rsidR="00B93D89">
        <w:rPr>
          <w:rFonts w:ascii="Arial" w:hAnsi="Arial" w:cs="Arial"/>
          <w:color w:val="000000"/>
        </w:rPr>
        <w:t xml:space="preserve"> </w:t>
      </w:r>
      <w:r w:rsidRPr="00885393">
        <w:rPr>
          <w:rFonts w:ascii="Arial" w:hAnsi="Arial" w:cs="Arial"/>
          <w:color w:val="000000"/>
        </w:rPr>
        <w:t>–</w:t>
      </w:r>
      <w:r>
        <w:rPr>
          <w:rFonts w:ascii="Arial" w:hAnsi="Arial" w:cs="Arial"/>
          <w:color w:val="000000"/>
        </w:rPr>
        <w:t xml:space="preserve"> I</w:t>
      </w:r>
      <w:r w:rsidRPr="00885393">
        <w:rPr>
          <w:rFonts w:ascii="Arial" w:hAnsi="Arial" w:cs="Arial"/>
          <w:color w:val="000000"/>
        </w:rPr>
        <w:t>ntangible assets</w:t>
      </w:r>
      <w:r w:rsidR="00B7475B">
        <w:rPr>
          <w:rFonts w:ascii="Arial" w:hAnsi="Arial" w:cs="Arial"/>
          <w:color w:val="000000"/>
        </w:rPr>
        <w:t xml:space="preserve"> (R0030, C0010)</w:t>
      </w:r>
      <w:r w:rsidRPr="00885393">
        <w:rPr>
          <w:rFonts w:ascii="Arial" w:hAnsi="Arial" w:cs="Arial"/>
          <w:color w:val="000000"/>
        </w:rPr>
        <w:t xml:space="preserve">: These are intangible assets other than goodwill. They should be valued at nil under Solvency II valuation principles, unless they can be sold separately and the syndicate can demonstrate that there is a market value for the same or similar assets that has been derived in accordance with </w:t>
      </w:r>
      <w:r w:rsidRPr="00AF07DA">
        <w:rPr>
          <w:rFonts w:ascii="Arial" w:hAnsi="Arial" w:cs="Arial"/>
          <w:color w:val="000000"/>
        </w:rPr>
        <w:t>Delegated Regulation (EU) 2015/35</w:t>
      </w:r>
      <w:r w:rsidRPr="00885393">
        <w:rPr>
          <w:rFonts w:ascii="Arial" w:hAnsi="Arial" w:cs="Arial"/>
          <w:color w:val="000000"/>
        </w:rPr>
        <w:t>.</w:t>
      </w:r>
    </w:p>
    <w:p w14:paraId="60AE85A2"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4</w:t>
      </w:r>
      <w:r w:rsidR="00B93D89">
        <w:rPr>
          <w:rFonts w:ascii="Arial" w:hAnsi="Arial" w:cs="Arial"/>
          <w:color w:val="000000"/>
        </w:rPr>
        <w:t xml:space="preserve"> </w:t>
      </w:r>
      <w:r>
        <w:rPr>
          <w:rFonts w:ascii="Arial" w:hAnsi="Arial" w:cs="Arial"/>
          <w:color w:val="000000"/>
        </w:rPr>
        <w:t>– Deferred tax assets</w:t>
      </w:r>
      <w:r w:rsidR="00B7475B">
        <w:rPr>
          <w:rFonts w:ascii="Arial" w:hAnsi="Arial" w:cs="Arial"/>
          <w:color w:val="000000"/>
        </w:rPr>
        <w:t xml:space="preserve"> (R0040, C0010)</w:t>
      </w:r>
      <w:r>
        <w:rPr>
          <w:rFonts w:ascii="Arial" w:hAnsi="Arial" w:cs="Arial"/>
          <w:color w:val="000000"/>
        </w:rPr>
        <w:t>: This is a</w:t>
      </w:r>
      <w:r w:rsidRPr="00887B22">
        <w:rPr>
          <w:rFonts w:ascii="Arial" w:hAnsi="Arial" w:cs="Arial"/>
          <w:color w:val="000000"/>
        </w:rPr>
        <w:t>n asset that may be used to reduce any subsequent period's income tax expense</w:t>
      </w:r>
      <w:r>
        <w:rPr>
          <w:rFonts w:ascii="Arial" w:hAnsi="Arial" w:cs="Arial"/>
          <w:color w:val="000000"/>
        </w:rPr>
        <w:t xml:space="preserve">. </w:t>
      </w:r>
      <w:r w:rsidRPr="00887B22">
        <w:rPr>
          <w:rFonts w:ascii="Arial" w:hAnsi="Arial" w:cs="Arial"/>
          <w:color w:val="000000"/>
        </w:rPr>
        <w:t>Deferred tax assets can arise due to net loss carr</w:t>
      </w:r>
      <w:r>
        <w:rPr>
          <w:rFonts w:ascii="Arial" w:hAnsi="Arial" w:cs="Arial"/>
          <w:color w:val="000000"/>
        </w:rPr>
        <w:t>y</w:t>
      </w:r>
      <w:r w:rsidRPr="00887B22">
        <w:rPr>
          <w:rFonts w:ascii="Arial" w:hAnsi="Arial" w:cs="Arial"/>
          <w:color w:val="000000"/>
        </w:rPr>
        <w:t>-overs, which are only recorded as assets if it is deemed more likely than not that the asset will be used in future fiscal periods</w:t>
      </w:r>
      <w:r>
        <w:rPr>
          <w:rFonts w:ascii="Arial" w:hAnsi="Arial" w:cs="Arial"/>
          <w:color w:val="000000"/>
        </w:rPr>
        <w:t xml:space="preserve"> (i.e. where it is probable that future taxable profit will be available against which the deferred tax asset can be utilised)</w:t>
      </w:r>
      <w:r w:rsidRPr="00887B22">
        <w:rPr>
          <w:rFonts w:ascii="Arial" w:hAnsi="Arial" w:cs="Arial"/>
          <w:color w:val="000000"/>
        </w:rPr>
        <w:t>.</w:t>
      </w:r>
      <w:r>
        <w:rPr>
          <w:rFonts w:ascii="Arial" w:hAnsi="Arial" w:cs="Arial"/>
          <w:color w:val="000000"/>
        </w:rPr>
        <w:t xml:space="preserve"> We do not expect syndicates to report any amount within this line since tax would apply at member level.</w:t>
      </w:r>
    </w:p>
    <w:p w14:paraId="224994D6" w14:textId="77777777" w:rsidR="00AF07DA"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lastRenderedPageBreak/>
        <w:t xml:space="preserve">Line </w:t>
      </w:r>
      <w:r w:rsidR="00B93D89">
        <w:rPr>
          <w:rFonts w:ascii="Arial" w:hAnsi="Arial" w:cs="Arial"/>
          <w:b/>
          <w:color w:val="000000"/>
        </w:rPr>
        <w:t>C</w:t>
      </w:r>
      <w:r w:rsidR="00B93D89" w:rsidRPr="00887B22">
        <w:rPr>
          <w:rFonts w:ascii="Arial" w:hAnsi="Arial" w:cs="Arial"/>
          <w:b/>
          <w:color w:val="000000"/>
        </w:rPr>
        <w:t>5</w:t>
      </w:r>
      <w:r w:rsidR="00B93D89">
        <w:rPr>
          <w:rFonts w:ascii="Arial" w:hAnsi="Arial" w:cs="Arial"/>
          <w:color w:val="000000"/>
        </w:rPr>
        <w:t xml:space="preserve"> </w:t>
      </w:r>
      <w:r>
        <w:rPr>
          <w:rFonts w:ascii="Arial" w:hAnsi="Arial" w:cs="Arial"/>
          <w:color w:val="000000"/>
        </w:rPr>
        <w:t>– Pension benefit surplus</w:t>
      </w:r>
      <w:r w:rsidR="00B7475B">
        <w:rPr>
          <w:rFonts w:ascii="Arial" w:hAnsi="Arial" w:cs="Arial"/>
          <w:color w:val="000000"/>
        </w:rPr>
        <w:t xml:space="preserve"> (R0050, C0010)</w:t>
      </w:r>
      <w:r>
        <w:rPr>
          <w:rFonts w:ascii="Arial" w:hAnsi="Arial" w:cs="Arial"/>
          <w:color w:val="000000"/>
        </w:rPr>
        <w:t>:  This is n</w:t>
      </w:r>
      <w:r w:rsidRPr="00307AAD">
        <w:rPr>
          <w:rFonts w:ascii="Arial" w:hAnsi="Arial" w:cs="Arial"/>
          <w:color w:val="000000"/>
        </w:rPr>
        <w:t>et surplus related to staff pension scheme, if applicable.</w:t>
      </w:r>
      <w:r>
        <w:rPr>
          <w:rFonts w:ascii="Arial" w:hAnsi="Arial" w:cs="Arial"/>
          <w:color w:val="000000"/>
        </w:rPr>
        <w:t xml:space="preserve"> We would not expect syndicates to report any amount within this line.</w:t>
      </w:r>
    </w:p>
    <w:p w14:paraId="7BDF885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87B22">
        <w:rPr>
          <w:rFonts w:ascii="Arial" w:hAnsi="Arial" w:cs="Arial"/>
          <w:b/>
          <w:color w:val="000000"/>
        </w:rPr>
        <w:t xml:space="preserve">Line </w:t>
      </w:r>
      <w:r w:rsidR="00B93D89">
        <w:rPr>
          <w:rFonts w:ascii="Arial" w:hAnsi="Arial" w:cs="Arial"/>
          <w:b/>
          <w:color w:val="000000"/>
        </w:rPr>
        <w:t>C</w:t>
      </w:r>
      <w:r w:rsidR="00B93D89" w:rsidRPr="00887B22">
        <w:rPr>
          <w:rFonts w:ascii="Arial" w:hAnsi="Arial" w:cs="Arial"/>
          <w:b/>
          <w:color w:val="000000"/>
        </w:rPr>
        <w:t>6</w:t>
      </w:r>
      <w:r w:rsidR="00B93D89">
        <w:rPr>
          <w:rFonts w:ascii="Arial" w:hAnsi="Arial" w:cs="Arial"/>
          <w:color w:val="000000"/>
        </w:rPr>
        <w:t xml:space="preserve"> </w:t>
      </w:r>
      <w:r>
        <w:rPr>
          <w:rFonts w:ascii="Arial" w:hAnsi="Arial" w:cs="Arial"/>
          <w:color w:val="000000"/>
        </w:rPr>
        <w:t>– Property, plant &amp; equipment held for own use</w:t>
      </w:r>
      <w:r w:rsidR="00B7475B">
        <w:rPr>
          <w:rFonts w:ascii="Arial" w:hAnsi="Arial" w:cs="Arial"/>
          <w:color w:val="000000"/>
        </w:rPr>
        <w:t xml:space="preserve"> (R0060, C0010)</w:t>
      </w:r>
      <w:r>
        <w:rPr>
          <w:rFonts w:ascii="Arial" w:hAnsi="Arial" w:cs="Arial"/>
          <w:color w:val="000000"/>
        </w:rPr>
        <w:t>: These are t</w:t>
      </w:r>
      <w:r w:rsidRPr="00307AAD">
        <w:rPr>
          <w:rFonts w:ascii="Arial" w:hAnsi="Arial" w:cs="Arial"/>
          <w:color w:val="000000"/>
        </w:rPr>
        <w:t>angible assets which are intended for permanent use and property held by the undertaking for own use</w:t>
      </w:r>
      <w:r>
        <w:rPr>
          <w:rFonts w:ascii="Arial" w:hAnsi="Arial" w:cs="Arial"/>
          <w:color w:val="000000"/>
        </w:rPr>
        <w:t>, but Lloyd’s would not expect any amount to be reported within this line. Th</w:t>
      </w:r>
      <w:r w:rsidR="0007339C">
        <w:rPr>
          <w:rFonts w:ascii="Arial" w:hAnsi="Arial" w:cs="Arial"/>
          <w:color w:val="000000"/>
        </w:rPr>
        <w:t>is</w:t>
      </w:r>
      <w:r>
        <w:rPr>
          <w:rFonts w:ascii="Arial" w:hAnsi="Arial" w:cs="Arial"/>
          <w:color w:val="000000"/>
        </w:rPr>
        <w:t xml:space="preserve"> amount </w:t>
      </w:r>
      <w:r w:rsidR="0007339C">
        <w:rPr>
          <w:rFonts w:ascii="Arial" w:hAnsi="Arial" w:cs="Arial"/>
          <w:color w:val="000000"/>
        </w:rPr>
        <w:t xml:space="preserve">relates to assets </w:t>
      </w:r>
      <w:r>
        <w:rPr>
          <w:rFonts w:ascii="Arial" w:hAnsi="Arial" w:cs="Arial"/>
          <w:color w:val="000000"/>
        </w:rPr>
        <w:t xml:space="preserve">with a </w:t>
      </w:r>
      <w:r w:rsidRPr="00735353">
        <w:rPr>
          <w:rFonts w:ascii="Arial" w:hAnsi="Arial" w:cs="Arial"/>
          <w:color w:val="000000"/>
        </w:rPr>
        <w:t>CIC of</w:t>
      </w:r>
      <w:r w:rsidRPr="00C95A51">
        <w:rPr>
          <w:rFonts w:ascii="Arial" w:hAnsi="Arial" w:cs="Arial"/>
          <w:color w:val="000000"/>
        </w:rPr>
        <w:t xml:space="preserve"> </w:t>
      </w:r>
      <w:r w:rsidR="00404526">
        <w:rPr>
          <w:rFonts w:ascii="Arial" w:hAnsi="Arial" w:cs="Arial"/>
          <w:color w:val="000000"/>
        </w:rPr>
        <w:t>##</w:t>
      </w:r>
      <w:r w:rsidRPr="00C95A51">
        <w:rPr>
          <w:rFonts w:ascii="Arial" w:hAnsi="Arial" w:cs="Arial"/>
          <w:color w:val="000000"/>
        </w:rPr>
        <w:t>93</w:t>
      </w:r>
      <w:r>
        <w:rPr>
          <w:rFonts w:ascii="Arial" w:hAnsi="Arial" w:cs="Arial"/>
          <w:color w:val="000000"/>
        </w:rPr>
        <w:t xml:space="preserve">, </w:t>
      </w:r>
      <w:r w:rsidR="00404526">
        <w:rPr>
          <w:rFonts w:ascii="Arial" w:hAnsi="Arial" w:cs="Arial"/>
          <w:color w:val="000000"/>
        </w:rPr>
        <w:t>##</w:t>
      </w:r>
      <w:r>
        <w:rPr>
          <w:rFonts w:ascii="Arial" w:hAnsi="Arial" w:cs="Arial"/>
          <w:color w:val="000000"/>
        </w:rPr>
        <w:t>9</w:t>
      </w:r>
      <w:r w:rsidR="00453E31">
        <w:rPr>
          <w:rFonts w:ascii="Arial" w:hAnsi="Arial" w:cs="Arial"/>
          <w:color w:val="000000"/>
        </w:rPr>
        <w:t xml:space="preserve">5 </w:t>
      </w:r>
      <w:r w:rsidRPr="00C95A51">
        <w:rPr>
          <w:rFonts w:ascii="Arial" w:hAnsi="Arial" w:cs="Arial"/>
          <w:color w:val="000000"/>
        </w:rPr>
        <w:t xml:space="preserve">and </w:t>
      </w:r>
      <w:r w:rsidR="00404526">
        <w:rPr>
          <w:rFonts w:ascii="Arial" w:hAnsi="Arial" w:cs="Arial"/>
          <w:color w:val="000000"/>
        </w:rPr>
        <w:t>##</w:t>
      </w:r>
      <w:r w:rsidRPr="00C95A51">
        <w:rPr>
          <w:rFonts w:ascii="Arial" w:hAnsi="Arial" w:cs="Arial"/>
          <w:color w:val="000000"/>
        </w:rPr>
        <w:t>9</w:t>
      </w:r>
      <w:r w:rsidR="00453E31">
        <w:rPr>
          <w:rFonts w:ascii="Arial" w:hAnsi="Arial" w:cs="Arial"/>
          <w:color w:val="000000"/>
        </w:rPr>
        <w:t>6</w:t>
      </w:r>
      <w:r w:rsidR="00404526">
        <w:rPr>
          <w:rFonts w:ascii="Arial" w:hAnsi="Arial" w:cs="Arial"/>
          <w:color w:val="000000"/>
        </w:rPr>
        <w:t xml:space="preserve"> on QAD230</w:t>
      </w:r>
      <w:r w:rsidRPr="00C95A51">
        <w:rPr>
          <w:rFonts w:ascii="Arial" w:hAnsi="Arial" w:cs="Arial"/>
          <w:color w:val="000000"/>
        </w:rPr>
        <w:t xml:space="preserve">. </w:t>
      </w:r>
    </w:p>
    <w:p w14:paraId="497D7C91" w14:textId="77777777" w:rsidR="00AF07DA" w:rsidRPr="00C95A5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 xml:space="preserve">7 </w:t>
      </w:r>
      <w:r w:rsidRPr="008C40F4">
        <w:rPr>
          <w:rFonts w:ascii="Arial" w:hAnsi="Arial" w:cs="Arial"/>
          <w:b/>
          <w:color w:val="000000"/>
        </w:rPr>
        <w:t xml:space="preserve">- </w:t>
      </w:r>
      <w:r w:rsidRPr="00DE27FE">
        <w:rPr>
          <w:rFonts w:ascii="Arial" w:hAnsi="Arial" w:cs="Arial"/>
          <w:color w:val="000000"/>
        </w:rPr>
        <w:t>Property (other than for own use)</w:t>
      </w:r>
      <w:r w:rsidR="00B7475B">
        <w:rPr>
          <w:rFonts w:ascii="Arial" w:hAnsi="Arial" w:cs="Arial"/>
          <w:color w:val="000000"/>
        </w:rPr>
        <w:t xml:space="preserve"> (R0080, C0010)</w:t>
      </w:r>
      <w:r w:rsidRPr="00DE27FE">
        <w:rPr>
          <w:rFonts w:ascii="Arial" w:hAnsi="Arial" w:cs="Arial"/>
          <w:color w:val="000000"/>
        </w:rPr>
        <w:t xml:space="preserve">: </w:t>
      </w:r>
      <w:r w:rsidRPr="00BE0C0D">
        <w:rPr>
          <w:rFonts w:ascii="Arial" w:hAnsi="Arial" w:cs="Arial"/>
          <w:color w:val="000000"/>
        </w:rPr>
        <w:t xml:space="preserve">This is investment property and Lloyd’s </w:t>
      </w:r>
      <w:r w:rsidRPr="001E64AC">
        <w:rPr>
          <w:rFonts w:ascii="Arial" w:hAnsi="Arial" w:cs="Arial"/>
          <w:color w:val="000000"/>
        </w:rPr>
        <w:t>is</w:t>
      </w:r>
      <w:r w:rsidRPr="006459F0">
        <w:rPr>
          <w:rFonts w:ascii="Arial" w:hAnsi="Arial" w:cs="Arial"/>
          <w:color w:val="000000"/>
        </w:rPr>
        <w:t xml:space="preserve"> not expecting any amount to be reported within this line. Where a syndicate has investment in funds investing in real estates, this should be reported</w:t>
      </w:r>
      <w:r w:rsidRPr="00761B3B">
        <w:rPr>
          <w:rFonts w:ascii="Arial" w:hAnsi="Arial" w:cs="Arial"/>
          <w:color w:val="000000"/>
        </w:rPr>
        <w:t xml:space="preserve"> within line</w:t>
      </w:r>
      <w:r w:rsidRPr="002D3430">
        <w:rPr>
          <w:rFonts w:ascii="Arial" w:hAnsi="Arial" w:cs="Arial"/>
          <w:color w:val="000000"/>
        </w:rPr>
        <w:t xml:space="preserve"> </w:t>
      </w:r>
      <w:r w:rsidR="00936A42">
        <w:rPr>
          <w:rFonts w:ascii="Arial" w:hAnsi="Arial" w:cs="Arial"/>
          <w:color w:val="000000"/>
        </w:rPr>
        <w:t>C</w:t>
      </w:r>
      <w:r w:rsidRPr="000F7AF9">
        <w:rPr>
          <w:rFonts w:ascii="Arial" w:hAnsi="Arial" w:cs="Arial"/>
          <w:color w:val="000000"/>
        </w:rPr>
        <w:t>21</w:t>
      </w:r>
      <w:r w:rsidRPr="00882AEA">
        <w:rPr>
          <w:rFonts w:ascii="Arial" w:hAnsi="Arial" w:cs="Arial"/>
          <w:color w:val="000000"/>
        </w:rPr>
        <w:t xml:space="preserve">, </w:t>
      </w:r>
      <w:r w:rsidRPr="00283B09">
        <w:rPr>
          <w:rFonts w:ascii="Arial" w:hAnsi="Arial" w:cs="Arial"/>
          <w:color w:val="000000"/>
        </w:rPr>
        <w:t xml:space="preserve">real estate </w:t>
      </w:r>
      <w:r w:rsidRPr="008E0EA2">
        <w:rPr>
          <w:rFonts w:ascii="Arial" w:hAnsi="Arial" w:cs="Arial"/>
          <w:color w:val="000000"/>
        </w:rPr>
        <w:t xml:space="preserve">funds. </w:t>
      </w:r>
      <w:r w:rsidR="0007339C" w:rsidRPr="0007339C">
        <w:rPr>
          <w:rFonts w:ascii="Arial" w:hAnsi="Arial" w:cs="Arial"/>
          <w:color w:val="000000"/>
        </w:rPr>
        <w:t>This amount relates to assets</w:t>
      </w:r>
      <w:r w:rsidRPr="00EC0F5D">
        <w:rPr>
          <w:rFonts w:ascii="Arial" w:hAnsi="Arial" w:cs="Arial"/>
          <w:color w:val="000000"/>
        </w:rPr>
        <w:t xml:space="preserve"> </w:t>
      </w:r>
      <w:r w:rsidRPr="0023406B">
        <w:rPr>
          <w:rFonts w:ascii="Arial" w:hAnsi="Arial" w:cs="Arial"/>
          <w:color w:val="000000"/>
        </w:rPr>
        <w:t xml:space="preserve">with a CIC of </w:t>
      </w:r>
      <w:r w:rsidR="00B03606">
        <w:rPr>
          <w:rFonts w:ascii="Arial" w:hAnsi="Arial" w:cs="Arial"/>
          <w:color w:val="000000"/>
        </w:rPr>
        <w:t>##</w:t>
      </w:r>
      <w:r w:rsidRPr="0023406B">
        <w:rPr>
          <w:rFonts w:ascii="Arial" w:hAnsi="Arial" w:cs="Arial"/>
          <w:color w:val="000000"/>
        </w:rPr>
        <w:t>91</w:t>
      </w:r>
      <w:r w:rsidRPr="00A86BA3">
        <w:rPr>
          <w:rFonts w:ascii="Arial" w:hAnsi="Arial" w:cs="Arial"/>
          <w:color w:val="000000"/>
        </w:rPr>
        <w:t xml:space="preserve">, </w:t>
      </w:r>
      <w:r w:rsidR="00B03606">
        <w:rPr>
          <w:rFonts w:ascii="Arial" w:hAnsi="Arial" w:cs="Arial"/>
          <w:color w:val="000000"/>
        </w:rPr>
        <w:t>##</w:t>
      </w:r>
      <w:r w:rsidRPr="00A86BA3">
        <w:rPr>
          <w:rFonts w:ascii="Arial" w:hAnsi="Arial" w:cs="Arial"/>
          <w:color w:val="000000"/>
        </w:rPr>
        <w:t xml:space="preserve">92, </w:t>
      </w:r>
      <w:r w:rsidR="00B03606">
        <w:rPr>
          <w:rFonts w:ascii="Arial" w:hAnsi="Arial" w:cs="Arial"/>
          <w:color w:val="000000"/>
        </w:rPr>
        <w:t>##</w:t>
      </w:r>
      <w:r w:rsidRPr="00A86BA3">
        <w:rPr>
          <w:rFonts w:ascii="Arial" w:hAnsi="Arial" w:cs="Arial"/>
          <w:color w:val="000000"/>
        </w:rPr>
        <w:t>94</w:t>
      </w:r>
      <w:r w:rsidRPr="00B8656B">
        <w:rPr>
          <w:rFonts w:ascii="Arial" w:hAnsi="Arial" w:cs="Arial"/>
          <w:color w:val="000000"/>
        </w:rPr>
        <w:t>,</w:t>
      </w:r>
      <w:r>
        <w:rPr>
          <w:rFonts w:ascii="Arial" w:hAnsi="Arial" w:cs="Arial"/>
          <w:color w:val="000000"/>
        </w:rPr>
        <w:t xml:space="preserve"> </w:t>
      </w:r>
      <w:r w:rsidRPr="00C95A51">
        <w:rPr>
          <w:rFonts w:ascii="Arial" w:hAnsi="Arial" w:cs="Arial"/>
          <w:color w:val="000000"/>
        </w:rPr>
        <w:t xml:space="preserve">and </w:t>
      </w:r>
      <w:r w:rsidR="00B03606">
        <w:rPr>
          <w:rFonts w:ascii="Arial" w:hAnsi="Arial" w:cs="Arial"/>
          <w:color w:val="000000"/>
        </w:rPr>
        <w:t>##</w:t>
      </w:r>
      <w:r w:rsidRPr="00C95A51">
        <w:rPr>
          <w:rFonts w:ascii="Arial" w:hAnsi="Arial" w:cs="Arial"/>
          <w:color w:val="000000"/>
        </w:rPr>
        <w:t>99</w:t>
      </w:r>
      <w:r w:rsidR="00B03606">
        <w:rPr>
          <w:rFonts w:ascii="Arial" w:hAnsi="Arial" w:cs="Arial"/>
          <w:color w:val="000000"/>
        </w:rPr>
        <w:t xml:space="preserve"> on QAD230</w:t>
      </w:r>
      <w:r w:rsidRPr="00C95A51">
        <w:rPr>
          <w:rFonts w:ascii="Arial" w:hAnsi="Arial" w:cs="Arial"/>
          <w:color w:val="000000"/>
        </w:rPr>
        <w:t>.</w:t>
      </w:r>
    </w:p>
    <w:p w14:paraId="6E20AB4D" w14:textId="77777777" w:rsidR="00AF07DA" w:rsidRPr="00FC472B"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C40F4">
        <w:rPr>
          <w:rFonts w:ascii="Arial" w:hAnsi="Arial" w:cs="Arial"/>
          <w:b/>
          <w:color w:val="000000"/>
        </w:rPr>
        <w:t xml:space="preserve">Line </w:t>
      </w:r>
      <w:r w:rsidR="00B93D89">
        <w:rPr>
          <w:rFonts w:ascii="Arial" w:hAnsi="Arial" w:cs="Arial"/>
          <w:b/>
          <w:color w:val="000000"/>
        </w:rPr>
        <w:t>C</w:t>
      </w:r>
      <w:r w:rsidR="00B93D89" w:rsidRPr="008C40F4">
        <w:rPr>
          <w:rFonts w:ascii="Arial" w:hAnsi="Arial" w:cs="Arial"/>
          <w:b/>
          <w:color w:val="000000"/>
        </w:rPr>
        <w:t>8</w:t>
      </w:r>
      <w:r w:rsidR="00B93D89" w:rsidRPr="00DE27FE">
        <w:rPr>
          <w:rFonts w:ascii="Arial" w:hAnsi="Arial" w:cs="Arial"/>
          <w:color w:val="000000"/>
        </w:rPr>
        <w:t xml:space="preserve"> </w:t>
      </w:r>
      <w:r w:rsidRPr="00DE27FE">
        <w:rPr>
          <w:rFonts w:ascii="Arial" w:hAnsi="Arial" w:cs="Arial"/>
          <w:color w:val="000000"/>
        </w:rPr>
        <w:t xml:space="preserve">– </w:t>
      </w:r>
      <w:r w:rsidRPr="00AF59F3">
        <w:rPr>
          <w:rFonts w:ascii="Arial" w:hAnsi="Arial" w:cs="Arial"/>
          <w:color w:val="000000"/>
        </w:rPr>
        <w:t>Holdings in related undertakings, including participations</w:t>
      </w:r>
      <w:r w:rsidR="00B7475B">
        <w:rPr>
          <w:rFonts w:ascii="Arial" w:hAnsi="Arial" w:cs="Arial"/>
          <w:color w:val="000000"/>
        </w:rPr>
        <w:t xml:space="preserve"> (R0090, C0010)</w:t>
      </w:r>
      <w:r w:rsidRPr="00DE27FE">
        <w:rPr>
          <w:rFonts w:ascii="Arial" w:hAnsi="Arial" w:cs="Arial"/>
          <w:color w:val="000000"/>
        </w:rPr>
        <w:t>:</w:t>
      </w:r>
      <w:r w:rsidRPr="00BE0C0D">
        <w:rPr>
          <w:rFonts w:ascii="Arial" w:hAnsi="Arial" w:cs="Arial"/>
          <w:color w:val="000000"/>
        </w:rPr>
        <w:t xml:space="preserve"> </w:t>
      </w:r>
      <w:r w:rsidRPr="00BE0C0D">
        <w:rPr>
          <w:rFonts w:ascii="Arial" w:hAnsi="Arial" w:cs="Arial"/>
          <w:lang w:val="en-US"/>
        </w:rPr>
        <w:t xml:space="preserve">This is defined in </w:t>
      </w:r>
      <w:r w:rsidR="00453E31">
        <w:rPr>
          <w:rFonts w:ascii="Arial" w:hAnsi="Arial" w:cs="Arial"/>
          <w:lang w:val="en-US"/>
        </w:rPr>
        <w:t>A</w:t>
      </w:r>
      <w:r w:rsidRPr="00BE0C0D">
        <w:rPr>
          <w:rFonts w:ascii="Arial" w:hAnsi="Arial" w:cs="Arial"/>
          <w:lang w:val="en-US"/>
        </w:rPr>
        <w:t>rticle 13(20)</w:t>
      </w:r>
      <w:r>
        <w:rPr>
          <w:rFonts w:ascii="Arial" w:hAnsi="Arial" w:cs="Arial"/>
          <w:lang w:val="en-US"/>
        </w:rPr>
        <w:t xml:space="preserve"> and 212(2) and holdings in related undertakings in Article 212(1)(b) of Directive 2009/138/</w:t>
      </w:r>
      <w:r w:rsidR="00453E31">
        <w:rPr>
          <w:rFonts w:ascii="Arial" w:hAnsi="Arial" w:cs="Arial"/>
          <w:lang w:val="en-US"/>
        </w:rPr>
        <w:t>EC.</w:t>
      </w:r>
      <w:r>
        <w:rPr>
          <w:rFonts w:ascii="Arial" w:hAnsi="Arial" w:cs="Arial"/>
          <w:lang w:val="en-US"/>
        </w:rPr>
        <w:t xml:space="preserve"> Lloyd’s does not expect syndicates to have any participations, hence no amount is expected within this line</w:t>
      </w:r>
      <w:r w:rsidRPr="00B03606">
        <w:rPr>
          <w:rFonts w:ascii="Arial" w:hAnsi="Arial" w:cs="Arial"/>
          <w:lang w:val="en-US"/>
        </w:rPr>
        <w:t>.</w:t>
      </w:r>
      <w:r w:rsidRPr="00FC472B">
        <w:rPr>
          <w:rFonts w:ascii="Arial" w:hAnsi="Arial" w:cs="Arial"/>
          <w:lang w:val="en-US"/>
        </w:rPr>
        <w:t xml:space="preserve"> </w:t>
      </w:r>
      <w:r w:rsidR="00B03606" w:rsidRPr="00FC472B">
        <w:rPr>
          <w:rFonts w:ascii="Arial" w:hAnsi="Arial" w:cs="Arial"/>
          <w:lang w:val="en-US"/>
        </w:rPr>
        <w:t xml:space="preserve"> This amount relates to assets with a CIC of ##3# and ##4# </w:t>
      </w:r>
      <w:r w:rsidR="007F19FA">
        <w:rPr>
          <w:rFonts w:ascii="Arial" w:hAnsi="Arial" w:cs="Arial"/>
          <w:lang w:val="en-US"/>
        </w:rPr>
        <w:t>on QAD230 that are not held in index-linked.</w:t>
      </w:r>
    </w:p>
    <w:p w14:paraId="7658A700" w14:textId="77777777" w:rsidR="00AF07DA" w:rsidRPr="00F521F1"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0E0E03">
        <w:rPr>
          <w:rFonts w:ascii="Arial" w:hAnsi="Arial" w:cs="Arial"/>
          <w:lang w:val="en-US"/>
        </w:rPr>
        <w:t xml:space="preserve">When part of the assets regarding related undertakings </w:t>
      </w:r>
      <w:r w:rsidR="00453E31">
        <w:rPr>
          <w:rFonts w:ascii="Arial" w:hAnsi="Arial" w:cs="Arial"/>
          <w:lang w:val="en-US"/>
        </w:rPr>
        <w:t xml:space="preserve">including participations </w:t>
      </w:r>
      <w:r w:rsidRPr="000E0E03">
        <w:rPr>
          <w:rFonts w:ascii="Arial" w:hAnsi="Arial" w:cs="Arial"/>
          <w:lang w:val="en-US"/>
        </w:rPr>
        <w:t xml:space="preserve">refer to unit and index linked contracts, these parts shall be reported in “Assets held for index-linked and unit-linked contracts” in Line </w:t>
      </w:r>
      <w:r w:rsidR="00936A42">
        <w:rPr>
          <w:rFonts w:ascii="Arial" w:hAnsi="Arial" w:cs="Arial"/>
          <w:lang w:val="en-US"/>
        </w:rPr>
        <w:t>C</w:t>
      </w:r>
      <w:r w:rsidRPr="000E0E03">
        <w:rPr>
          <w:rFonts w:ascii="Arial" w:hAnsi="Arial" w:cs="Arial"/>
          <w:lang w:val="en-US"/>
        </w:rPr>
        <w:t>31.</w:t>
      </w:r>
    </w:p>
    <w:p w14:paraId="420B98EC"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9</w:t>
      </w:r>
      <w:r w:rsidR="00B93D89" w:rsidRPr="00346354">
        <w:rPr>
          <w:rFonts w:ascii="Arial" w:hAnsi="Arial" w:cs="Arial"/>
          <w:lang w:val="en-US"/>
        </w:rPr>
        <w:t xml:space="preserve"> </w:t>
      </w:r>
      <w:r w:rsidRPr="00346354">
        <w:rPr>
          <w:rFonts w:ascii="Arial" w:hAnsi="Arial" w:cs="Arial"/>
          <w:lang w:val="en-US"/>
        </w:rPr>
        <w:t>– Equities</w:t>
      </w:r>
      <w:r w:rsidR="00AD1F15">
        <w:rPr>
          <w:rFonts w:ascii="Arial" w:hAnsi="Arial" w:cs="Arial"/>
          <w:lang w:val="en-US"/>
        </w:rPr>
        <w:t xml:space="preserve"> </w:t>
      </w:r>
      <w:r w:rsidR="00B7475B">
        <w:rPr>
          <w:rFonts w:ascii="Arial" w:hAnsi="Arial" w:cs="Arial"/>
          <w:lang w:val="en-US"/>
        </w:rPr>
        <w:t>–</w:t>
      </w:r>
      <w:r w:rsidR="00AD1F15">
        <w:rPr>
          <w:rFonts w:ascii="Arial" w:hAnsi="Arial" w:cs="Arial"/>
          <w:lang w:val="en-US"/>
        </w:rPr>
        <w:t xml:space="preserve"> </w:t>
      </w:r>
      <w:r w:rsidRPr="00346354">
        <w:rPr>
          <w:rFonts w:ascii="Arial" w:hAnsi="Arial" w:cs="Arial"/>
          <w:lang w:val="en-US"/>
        </w:rPr>
        <w:t>listed</w:t>
      </w:r>
      <w:r w:rsidR="00B7475B">
        <w:rPr>
          <w:rFonts w:ascii="Arial" w:hAnsi="Arial" w:cs="Arial"/>
          <w:lang w:val="en-US"/>
        </w:rPr>
        <w:t xml:space="preserve"> (R0110, C0010)</w:t>
      </w:r>
      <w:r w:rsidRPr="00346354">
        <w:rPr>
          <w:rFonts w:ascii="Arial" w:hAnsi="Arial" w:cs="Arial"/>
          <w:lang w:val="en-US"/>
        </w:rPr>
        <w:t xml:space="preserve">: These are shares representing corporations’ capital, </w:t>
      </w:r>
      <w:r w:rsidR="008C2466" w:rsidRPr="00346354">
        <w:rPr>
          <w:rFonts w:ascii="Arial" w:hAnsi="Arial" w:cs="Arial"/>
          <w:lang w:val="en-US"/>
        </w:rPr>
        <w:t>e.g.</w:t>
      </w:r>
      <w:r w:rsidRPr="00346354">
        <w:rPr>
          <w:rFonts w:ascii="Arial" w:hAnsi="Arial" w:cs="Arial"/>
          <w:lang w:val="en-US"/>
        </w:rPr>
        <w:t xml:space="preserve"> representing ownership in a corporation, listed on a public stock exchange. The amount reported within this line should exclude </w:t>
      </w:r>
      <w:r w:rsidR="000905E8">
        <w:rPr>
          <w:rFonts w:ascii="Arial" w:hAnsi="Arial" w:cs="Arial"/>
          <w:lang w:val="en-US"/>
        </w:rPr>
        <w:t>“H</w:t>
      </w:r>
      <w:r w:rsidRPr="00FB5BDC">
        <w:rPr>
          <w:rFonts w:ascii="Arial" w:hAnsi="Arial" w:cs="Arial"/>
          <w:lang w:val="en-US"/>
        </w:rPr>
        <w:t>oldings in related undertaking</w:t>
      </w:r>
      <w:r w:rsidRPr="001B4618">
        <w:rPr>
          <w:rFonts w:ascii="Arial" w:hAnsi="Arial" w:cs="Arial"/>
          <w:lang w:val="en-US"/>
        </w:rPr>
        <w:t>, including participations</w:t>
      </w:r>
      <w:r w:rsidR="000905E8">
        <w:rPr>
          <w:rFonts w:ascii="Arial" w:hAnsi="Arial" w:cs="Arial"/>
          <w:lang w:val="en-US"/>
        </w:rPr>
        <w:t xml:space="preserve">”, line </w:t>
      </w:r>
      <w:r w:rsidR="00936A42">
        <w:rPr>
          <w:rFonts w:ascii="Arial" w:hAnsi="Arial" w:cs="Arial"/>
          <w:lang w:val="en-US"/>
        </w:rPr>
        <w:t>C</w:t>
      </w:r>
      <w:r w:rsidR="000905E8">
        <w:rPr>
          <w:rFonts w:ascii="Arial" w:hAnsi="Arial" w:cs="Arial"/>
          <w:lang w:val="en-US"/>
        </w:rPr>
        <w:t>8</w:t>
      </w:r>
      <w:r w:rsidR="0007339C">
        <w:rPr>
          <w:rFonts w:ascii="Arial" w:hAnsi="Arial" w:cs="Arial"/>
          <w:lang w:val="en-US"/>
        </w:rPr>
        <w:t>.</w:t>
      </w:r>
      <w:r w:rsidRPr="001B4618">
        <w:rPr>
          <w:rFonts w:ascii="Arial" w:hAnsi="Arial" w:cs="Arial"/>
          <w:lang w:val="en-US"/>
        </w:rPr>
        <w:t xml:space="preserve"> </w:t>
      </w:r>
      <w:r w:rsidR="0007339C" w:rsidRPr="0007339C">
        <w:rPr>
          <w:rFonts w:ascii="Arial" w:hAnsi="Arial" w:cs="Arial"/>
          <w:lang w:val="en-US"/>
        </w:rPr>
        <w:t>This amount relates to assets</w:t>
      </w:r>
      <w:r w:rsidR="00443785">
        <w:rPr>
          <w:rFonts w:ascii="Arial" w:hAnsi="Arial" w:cs="Arial"/>
          <w:lang w:val="en-US"/>
        </w:rPr>
        <w:t xml:space="preserve"> </w:t>
      </w:r>
      <w:r w:rsidRPr="001B4618">
        <w:rPr>
          <w:rFonts w:ascii="Arial" w:hAnsi="Arial" w:cs="Arial"/>
          <w:lang w:val="en-US"/>
        </w:rPr>
        <w:t>with a CIC category 3#, excluding XL3#,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51F65B31" w14:textId="77777777" w:rsidR="00AF07DA" w:rsidRPr="000E0E03" w:rsidRDefault="00AF07DA" w:rsidP="00FC472B">
      <w:pPr>
        <w:spacing w:after="120" w:line="280" w:lineRule="atLeast"/>
        <w:rPr>
          <w:rFonts w:ascii="Arial" w:hAnsi="Arial" w:cs="Arial"/>
          <w:lang w:val="en-US"/>
        </w:rPr>
      </w:pPr>
      <w:r w:rsidRPr="00F521F1">
        <w:rPr>
          <w:rFonts w:ascii="Arial" w:hAnsi="Arial" w:cs="Arial"/>
          <w:b/>
          <w:lang w:val="en-US"/>
        </w:rPr>
        <w:t xml:space="preserve">Line </w:t>
      </w:r>
      <w:r w:rsidR="00B93D89">
        <w:rPr>
          <w:rFonts w:ascii="Arial" w:hAnsi="Arial" w:cs="Arial"/>
          <w:b/>
          <w:lang w:val="en-US"/>
        </w:rPr>
        <w:t>C</w:t>
      </w:r>
      <w:r w:rsidR="00B93D89" w:rsidRPr="00F521F1">
        <w:rPr>
          <w:rFonts w:ascii="Arial" w:hAnsi="Arial" w:cs="Arial"/>
          <w:b/>
          <w:lang w:val="en-US"/>
        </w:rPr>
        <w:t>10</w:t>
      </w:r>
      <w:r w:rsidR="00B93D89" w:rsidRPr="00F521F1">
        <w:rPr>
          <w:rFonts w:ascii="Arial" w:hAnsi="Arial" w:cs="Arial"/>
          <w:lang w:val="en-US"/>
        </w:rPr>
        <w:t xml:space="preserve"> </w:t>
      </w:r>
      <w:r w:rsidRPr="00F521F1">
        <w:rPr>
          <w:rFonts w:ascii="Arial" w:hAnsi="Arial" w:cs="Arial"/>
          <w:lang w:val="en-US"/>
        </w:rPr>
        <w:t>– Equities –</w:t>
      </w:r>
      <w:r w:rsidR="00AD1F15">
        <w:rPr>
          <w:rFonts w:ascii="Arial" w:hAnsi="Arial" w:cs="Arial"/>
          <w:lang w:val="en-US"/>
        </w:rPr>
        <w:t xml:space="preserve"> </w:t>
      </w:r>
      <w:r w:rsidRPr="00F521F1">
        <w:rPr>
          <w:rFonts w:ascii="Arial" w:hAnsi="Arial" w:cs="Arial"/>
          <w:lang w:val="en-US"/>
        </w:rPr>
        <w:t>unlisted</w:t>
      </w:r>
      <w:r w:rsidR="00B7475B">
        <w:rPr>
          <w:rFonts w:ascii="Arial" w:hAnsi="Arial" w:cs="Arial"/>
          <w:lang w:val="en-US"/>
        </w:rPr>
        <w:t xml:space="preserve"> (R0120, C0010)</w:t>
      </w:r>
      <w:r w:rsidRPr="00F521F1">
        <w:rPr>
          <w:rFonts w:ascii="Arial" w:hAnsi="Arial" w:cs="Arial"/>
          <w:lang w:val="en-US"/>
        </w:rPr>
        <w:t xml:space="preserve">: These are shares representing corporations’ capital, </w:t>
      </w:r>
      <w:r w:rsidR="008C2466" w:rsidRPr="00F521F1">
        <w:rPr>
          <w:rFonts w:ascii="Arial" w:hAnsi="Arial" w:cs="Arial"/>
          <w:lang w:val="en-US"/>
        </w:rPr>
        <w:t>e.g.</w:t>
      </w:r>
      <w:r w:rsidRPr="00F521F1">
        <w:rPr>
          <w:rFonts w:ascii="Arial" w:hAnsi="Arial" w:cs="Arial"/>
          <w:lang w:val="en-US"/>
        </w:rPr>
        <w:t xml:space="preserve"> representing ownership in a corporation, not listed on a public stock exchange. The</w:t>
      </w:r>
      <w:r w:rsidRPr="00346354">
        <w:rPr>
          <w:rFonts w:ascii="Arial" w:hAnsi="Arial" w:cs="Arial"/>
          <w:lang w:val="en-US"/>
        </w:rPr>
        <w:t xml:space="preserve"> amount reported within this line should exclude </w:t>
      </w:r>
      <w:r w:rsidR="000905E8">
        <w:rPr>
          <w:rFonts w:ascii="Arial" w:hAnsi="Arial" w:cs="Arial"/>
          <w:lang w:val="en-US"/>
        </w:rPr>
        <w:t>“H</w:t>
      </w:r>
      <w:r w:rsidRPr="00346354">
        <w:rPr>
          <w:rFonts w:ascii="Arial" w:hAnsi="Arial" w:cs="Arial"/>
          <w:lang w:val="en-US"/>
        </w:rPr>
        <w:t xml:space="preserve">oldings in related undertaking, including </w:t>
      </w:r>
      <w:r w:rsidRPr="00FB5BDC">
        <w:rPr>
          <w:rFonts w:ascii="Arial" w:hAnsi="Arial" w:cs="Arial"/>
          <w:lang w:val="en-US"/>
        </w:rPr>
        <w:t>participations</w:t>
      </w:r>
      <w:r w:rsidR="000905E8">
        <w:rPr>
          <w:rFonts w:ascii="Arial" w:hAnsi="Arial" w:cs="Arial"/>
          <w:lang w:val="en-US"/>
        </w:rPr>
        <w:t xml:space="preserve">”, line </w:t>
      </w:r>
      <w:r w:rsidR="008E62B5">
        <w:rPr>
          <w:rFonts w:ascii="Arial" w:hAnsi="Arial" w:cs="Arial"/>
          <w:lang w:val="en-US"/>
        </w:rPr>
        <w:t>C</w:t>
      </w:r>
      <w:r w:rsidR="000905E8">
        <w:rPr>
          <w:rFonts w:ascii="Arial" w:hAnsi="Arial" w:cs="Arial"/>
          <w:lang w:val="en-US"/>
        </w:rPr>
        <w:t>8</w:t>
      </w:r>
      <w:r w:rsidR="0007339C">
        <w:rPr>
          <w:rFonts w:ascii="Arial" w:hAnsi="Arial" w:cs="Arial"/>
          <w:lang w:val="en-US"/>
        </w:rPr>
        <w:t>.</w:t>
      </w:r>
      <w:r w:rsidRPr="00FB5BDC">
        <w:rPr>
          <w:rFonts w:ascii="Arial" w:hAnsi="Arial" w:cs="Arial"/>
          <w:lang w:val="en-US"/>
        </w:rPr>
        <w:t xml:space="preserve"> </w:t>
      </w:r>
      <w:r w:rsidR="0007339C" w:rsidRPr="0007339C">
        <w:rPr>
          <w:rFonts w:ascii="Arial" w:hAnsi="Arial" w:cs="Arial"/>
          <w:lang w:val="en-US"/>
        </w:rPr>
        <w:t>This amount relates to assets</w:t>
      </w:r>
      <w:r w:rsidRPr="001B4618">
        <w:rPr>
          <w:rFonts w:ascii="Arial" w:hAnsi="Arial" w:cs="Arial"/>
          <w:lang w:val="en-US"/>
        </w:rPr>
        <w:t xml:space="preserve"> with CIC categories of XL3# and XT3#</w:t>
      </w:r>
      <w:r w:rsidR="007F19FA">
        <w:rPr>
          <w:rFonts w:ascii="Arial" w:hAnsi="Arial" w:cs="Arial"/>
          <w:lang w:val="en-US"/>
        </w:rPr>
        <w:t xml:space="preserve"> on QAD230</w:t>
      </w:r>
      <w:r w:rsidRPr="001B4618">
        <w:rPr>
          <w:rFonts w:ascii="Arial" w:hAnsi="Arial" w:cs="Arial"/>
          <w:lang w:val="en-US"/>
        </w:rPr>
        <w:t>.</w:t>
      </w:r>
      <w:r w:rsidRPr="000E0E03">
        <w:rPr>
          <w:rFonts w:ascii="Arial" w:hAnsi="Arial" w:cs="Arial"/>
          <w:lang w:val="en-US"/>
        </w:rPr>
        <w:t xml:space="preserve"> </w:t>
      </w:r>
    </w:p>
    <w:p w14:paraId="73154F3F" w14:textId="77777777" w:rsidR="00AF07DA" w:rsidRPr="000E0E03" w:rsidRDefault="00AF07DA" w:rsidP="00F95D5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w:t>
      </w:r>
      <w:r w:rsidR="00B93D89" w:rsidRPr="00346354">
        <w:rPr>
          <w:rFonts w:ascii="Arial" w:hAnsi="Arial" w:cs="Arial"/>
          <w:b/>
          <w:color w:val="000000"/>
        </w:rPr>
        <w:t>2</w:t>
      </w:r>
      <w:r w:rsidR="00B93D89" w:rsidRPr="00346354">
        <w:rPr>
          <w:rFonts w:ascii="Arial" w:hAnsi="Arial" w:cs="Arial"/>
          <w:color w:val="000000"/>
        </w:rPr>
        <w:t xml:space="preserve"> </w:t>
      </w:r>
      <w:r w:rsidRPr="00346354">
        <w:rPr>
          <w:rFonts w:ascii="Arial" w:hAnsi="Arial" w:cs="Arial"/>
          <w:color w:val="000000"/>
        </w:rPr>
        <w:t xml:space="preserve">– Government </w:t>
      </w:r>
      <w:r w:rsidRPr="00FB5BDC">
        <w:rPr>
          <w:rFonts w:ascii="Arial" w:hAnsi="Arial" w:cs="Arial"/>
          <w:color w:val="000000"/>
        </w:rPr>
        <w:t>Bonds</w:t>
      </w:r>
      <w:r w:rsidR="00B7475B">
        <w:rPr>
          <w:rFonts w:ascii="Arial" w:hAnsi="Arial" w:cs="Arial"/>
          <w:color w:val="000000"/>
        </w:rPr>
        <w:t xml:space="preserve"> (R0140, C0010)</w:t>
      </w:r>
      <w:r w:rsidRPr="00FB5BDC">
        <w:rPr>
          <w:rFonts w:ascii="Arial" w:hAnsi="Arial" w:cs="Arial"/>
          <w:color w:val="000000"/>
        </w:rPr>
        <w:t>: These are bonds issued by public authorities, whether by central gover</w:t>
      </w:r>
      <w:r w:rsidRPr="001B4618">
        <w:rPr>
          <w:rFonts w:ascii="Arial" w:hAnsi="Arial" w:cs="Arial"/>
          <w:color w:val="000000"/>
        </w:rPr>
        <w:t xml:space="preserve">nment, supra-national government institutions, regional governments or municipal governments. </w:t>
      </w:r>
      <w:r w:rsidR="0007339C" w:rsidRPr="0007339C">
        <w:rPr>
          <w:rFonts w:ascii="Arial" w:hAnsi="Arial" w:cs="Arial"/>
          <w:color w:val="000000"/>
        </w:rPr>
        <w:t>This amount relates to assets</w:t>
      </w:r>
      <w:r w:rsidR="0007339C">
        <w:rPr>
          <w:rFonts w:ascii="Arial" w:hAnsi="Arial" w:cs="Arial"/>
          <w:color w:val="000000"/>
        </w:rPr>
        <w:t xml:space="preserve"> (market value plus accrued interest) </w:t>
      </w:r>
      <w:r w:rsidRPr="000E0E03">
        <w:rPr>
          <w:rFonts w:ascii="Arial" w:hAnsi="Arial" w:cs="Arial"/>
          <w:color w:val="000000"/>
        </w:rPr>
        <w:t>with a CIC category of ##1#</w:t>
      </w:r>
      <w:r w:rsidR="00FC472B">
        <w:rPr>
          <w:rFonts w:ascii="Arial" w:hAnsi="Arial" w:cs="Arial"/>
          <w:color w:val="000000"/>
        </w:rPr>
        <w:t xml:space="preserve"> on QAD230</w:t>
      </w:r>
      <w:r w:rsidRPr="000E0E03">
        <w:rPr>
          <w:rFonts w:ascii="Arial" w:hAnsi="Arial" w:cs="Arial"/>
          <w:color w:val="000000"/>
        </w:rPr>
        <w:t xml:space="preserve">. </w:t>
      </w:r>
    </w:p>
    <w:p w14:paraId="138E2C09" w14:textId="77777777" w:rsidR="00AF07DA" w:rsidRPr="000E0E03" w:rsidRDefault="00AF07DA" w:rsidP="00FC472B">
      <w:pPr>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13</w:t>
      </w:r>
      <w:r w:rsidR="00B93D89" w:rsidRPr="00F521F1">
        <w:rPr>
          <w:rFonts w:ascii="Arial" w:hAnsi="Arial" w:cs="Arial"/>
          <w:color w:val="000000"/>
        </w:rPr>
        <w:t xml:space="preserve"> </w:t>
      </w:r>
      <w:r w:rsidRPr="00F521F1">
        <w:rPr>
          <w:rFonts w:ascii="Arial" w:hAnsi="Arial" w:cs="Arial"/>
          <w:color w:val="000000"/>
        </w:rPr>
        <w:t>– Corporate Bonds</w:t>
      </w:r>
      <w:r w:rsidR="00975148">
        <w:rPr>
          <w:rFonts w:ascii="Arial" w:hAnsi="Arial" w:cs="Arial"/>
          <w:color w:val="000000"/>
        </w:rPr>
        <w:t xml:space="preserve"> (R0150, C0010)</w:t>
      </w:r>
      <w:r w:rsidRPr="00F521F1">
        <w:rPr>
          <w:rFonts w:ascii="Arial" w:hAnsi="Arial" w:cs="Arial"/>
          <w:color w:val="000000"/>
        </w:rPr>
        <w:t xml:space="preserve">: These are </w:t>
      </w:r>
      <w:r w:rsidRPr="00F521F1">
        <w:rPr>
          <w:rFonts w:ascii="Arial" w:hAnsi="Arial" w:cs="Arial"/>
          <w:lang w:val="en-US"/>
        </w:rPr>
        <w:t>bonds issued by corporations including those issued by government agencies, for example, Federal National Mortgage Association (Fannie Mae) and Federal Home Loan Mort</w:t>
      </w:r>
      <w:r w:rsidRPr="00346354">
        <w:rPr>
          <w:rFonts w:ascii="Arial" w:hAnsi="Arial" w:cs="Arial"/>
          <w:lang w:val="en-US"/>
        </w:rPr>
        <w:t xml:space="preserve">gage Corporation (Freddie Mac). </w:t>
      </w:r>
      <w:r w:rsidRPr="00346354">
        <w:rPr>
          <w:rFonts w:ascii="Arial" w:hAnsi="Arial" w:cs="Arial"/>
          <w:color w:val="000000"/>
        </w:rPr>
        <w:t xml:space="preserve"> </w:t>
      </w:r>
      <w:r w:rsidR="0007339C" w:rsidRPr="0007339C">
        <w:rPr>
          <w:rFonts w:ascii="Arial" w:hAnsi="Arial" w:cs="Arial"/>
          <w:color w:val="000000"/>
        </w:rPr>
        <w:t>This amount relates to assets</w:t>
      </w:r>
      <w:r w:rsidRPr="00FB5BDC">
        <w:rPr>
          <w:rFonts w:ascii="Arial" w:hAnsi="Arial" w:cs="Arial"/>
          <w:color w:val="000000"/>
        </w:rPr>
        <w:t xml:space="preserve"> (market value plus accrued interest) with a CIC category of ##2#</w:t>
      </w:r>
      <w:r w:rsidR="007F19FA">
        <w:rPr>
          <w:rFonts w:ascii="Arial" w:hAnsi="Arial" w:cs="Arial"/>
          <w:color w:val="000000"/>
        </w:rPr>
        <w:t xml:space="preserve"> on QAD230</w:t>
      </w:r>
      <w:r w:rsidRPr="00FB5BDC">
        <w:rPr>
          <w:rFonts w:ascii="Arial" w:hAnsi="Arial" w:cs="Arial"/>
          <w:color w:val="000000"/>
        </w:rPr>
        <w:t>.</w:t>
      </w:r>
      <w:r w:rsidRPr="000E0E03">
        <w:rPr>
          <w:rFonts w:ascii="Arial" w:hAnsi="Arial" w:cs="Arial"/>
          <w:lang w:val="en-US"/>
        </w:rPr>
        <w:t xml:space="preserve"> </w:t>
      </w:r>
    </w:p>
    <w:p w14:paraId="503C0A65" w14:textId="77777777" w:rsidR="00AF07DA" w:rsidRPr="000E0E03" w:rsidRDefault="00453E31" w:rsidP="00FC472B">
      <w:pPr>
        <w:spacing w:after="120" w:line="280" w:lineRule="atLeast"/>
        <w:rPr>
          <w:rFonts w:ascii="Arial" w:hAnsi="Arial" w:cs="Arial"/>
          <w:lang w:val="en-US"/>
        </w:rPr>
      </w:pPr>
      <w:r>
        <w:rPr>
          <w:rFonts w:ascii="Arial" w:hAnsi="Arial" w:cs="Arial"/>
          <w:b/>
          <w:color w:val="000000"/>
        </w:rPr>
        <w:t>L</w:t>
      </w:r>
      <w:r w:rsidR="00AF07DA" w:rsidRPr="00F521F1">
        <w:rPr>
          <w:rFonts w:ascii="Arial" w:hAnsi="Arial" w:cs="Arial"/>
          <w:b/>
          <w:color w:val="000000"/>
        </w:rPr>
        <w:t xml:space="preserve">ine </w:t>
      </w:r>
      <w:r w:rsidR="00B93D89">
        <w:rPr>
          <w:rFonts w:ascii="Arial" w:hAnsi="Arial" w:cs="Arial"/>
          <w:b/>
          <w:color w:val="000000"/>
        </w:rPr>
        <w:t>C</w:t>
      </w:r>
      <w:r w:rsidR="00B93D89" w:rsidRPr="00F521F1">
        <w:rPr>
          <w:rFonts w:ascii="Arial" w:hAnsi="Arial" w:cs="Arial"/>
          <w:b/>
          <w:color w:val="000000"/>
        </w:rPr>
        <w:t>14</w:t>
      </w:r>
      <w:r w:rsidR="00B93D89" w:rsidRPr="00346354">
        <w:rPr>
          <w:rFonts w:ascii="Arial" w:hAnsi="Arial" w:cs="Arial"/>
          <w:color w:val="000000"/>
        </w:rPr>
        <w:t xml:space="preserve"> </w:t>
      </w:r>
      <w:r w:rsidR="00AF07DA" w:rsidRPr="00346354">
        <w:rPr>
          <w:rFonts w:ascii="Arial" w:hAnsi="Arial" w:cs="Arial"/>
          <w:color w:val="000000"/>
        </w:rPr>
        <w:t>– Structured notes</w:t>
      </w:r>
      <w:r w:rsidR="00975148">
        <w:rPr>
          <w:rFonts w:ascii="Arial" w:hAnsi="Arial" w:cs="Arial"/>
          <w:color w:val="000000"/>
        </w:rPr>
        <w:t xml:space="preserve"> (R0160, C0010)</w:t>
      </w:r>
      <w:r w:rsidR="00AF07DA" w:rsidRPr="00346354">
        <w:rPr>
          <w:rFonts w:ascii="Arial" w:hAnsi="Arial" w:cs="Arial"/>
          <w:color w:val="000000"/>
        </w:rPr>
        <w:t xml:space="preserve">: These are hybrid securities, combining a fixed income instrument with a series of derivative components. Excluded from this category are fixed income securities that have been issued by sovereign governments. These are all securities that have embedded all categories of derivatives, including Credit Default Swaps (CDS), Constant Maturity Swaps (CMS) and Credit Default Options (CDO). </w:t>
      </w:r>
      <w:r w:rsidR="0007339C" w:rsidRPr="0007339C">
        <w:rPr>
          <w:rFonts w:ascii="Arial" w:hAnsi="Arial" w:cs="Arial"/>
          <w:color w:val="000000"/>
        </w:rPr>
        <w:t xml:space="preserve">This amount relates to assets </w:t>
      </w:r>
      <w:r w:rsidR="00AF07DA" w:rsidRPr="00FB5BDC">
        <w:rPr>
          <w:rFonts w:ascii="Arial" w:hAnsi="Arial" w:cs="Arial"/>
          <w:color w:val="000000"/>
        </w:rPr>
        <w:t>(market value plus accrued interest) with a CIC category of ##5#</w:t>
      </w:r>
      <w:r w:rsidR="007F19FA">
        <w:rPr>
          <w:rFonts w:ascii="Arial" w:hAnsi="Arial" w:cs="Arial"/>
          <w:color w:val="000000"/>
        </w:rPr>
        <w:t xml:space="preserve"> on QAD230</w:t>
      </w:r>
      <w:r w:rsidR="00AF07DA" w:rsidRPr="00FB5BDC">
        <w:rPr>
          <w:rFonts w:ascii="Arial" w:hAnsi="Arial" w:cs="Arial"/>
          <w:color w:val="000000"/>
        </w:rPr>
        <w:t>.</w:t>
      </w:r>
      <w:r w:rsidR="00AF07DA" w:rsidRPr="000E0E03">
        <w:rPr>
          <w:rFonts w:ascii="Arial" w:hAnsi="Arial" w:cs="Arial"/>
          <w:lang w:val="en-US"/>
        </w:rPr>
        <w:t xml:space="preserve"> </w:t>
      </w:r>
    </w:p>
    <w:p w14:paraId="2A679637" w14:textId="77777777" w:rsidR="00AF07DA" w:rsidRPr="000E0E03" w:rsidRDefault="00AF07DA" w:rsidP="00FC472B">
      <w:pPr>
        <w:tabs>
          <w:tab w:val="right" w:pos="8222"/>
        </w:tabs>
        <w:spacing w:after="120" w:line="280" w:lineRule="atLeast"/>
        <w:rPr>
          <w:rFonts w:ascii="Arial" w:hAnsi="Arial" w:cs="Arial"/>
          <w:lang w:val="en-US"/>
        </w:rPr>
      </w:pPr>
      <w:r w:rsidRPr="00F521F1">
        <w:rPr>
          <w:rFonts w:ascii="Arial" w:hAnsi="Arial" w:cs="Arial"/>
          <w:b/>
          <w:color w:val="000000"/>
        </w:rPr>
        <w:t xml:space="preserve">Line </w:t>
      </w:r>
      <w:r w:rsidR="00B93D89">
        <w:rPr>
          <w:rFonts w:ascii="Arial" w:hAnsi="Arial" w:cs="Arial"/>
          <w:b/>
          <w:color w:val="000000"/>
        </w:rPr>
        <w:t>C</w:t>
      </w:r>
      <w:r w:rsidR="00B93D89" w:rsidRPr="00F521F1">
        <w:rPr>
          <w:rFonts w:ascii="Arial" w:hAnsi="Arial" w:cs="Arial"/>
          <w:b/>
          <w:color w:val="000000"/>
        </w:rPr>
        <w:t>15</w:t>
      </w:r>
      <w:r w:rsidR="00B93D89" w:rsidRPr="00F521F1">
        <w:rPr>
          <w:rFonts w:ascii="Arial" w:hAnsi="Arial" w:cs="Arial"/>
          <w:color w:val="000000"/>
        </w:rPr>
        <w:t xml:space="preserve"> </w:t>
      </w:r>
      <w:r w:rsidRPr="00F521F1">
        <w:rPr>
          <w:rFonts w:ascii="Arial" w:hAnsi="Arial" w:cs="Arial"/>
          <w:color w:val="000000"/>
        </w:rPr>
        <w:t>– Collateralised securities</w:t>
      </w:r>
      <w:r w:rsidR="00975148">
        <w:rPr>
          <w:rFonts w:ascii="Arial" w:hAnsi="Arial" w:cs="Arial"/>
          <w:color w:val="000000"/>
        </w:rPr>
        <w:t xml:space="preserve"> </w:t>
      </w:r>
      <w:r w:rsidR="00477F1F">
        <w:rPr>
          <w:rFonts w:ascii="Arial" w:hAnsi="Arial" w:cs="Arial"/>
          <w:color w:val="000000"/>
        </w:rPr>
        <w:t>(</w:t>
      </w:r>
      <w:r w:rsidR="00975148">
        <w:rPr>
          <w:rFonts w:ascii="Arial" w:hAnsi="Arial" w:cs="Arial"/>
          <w:color w:val="000000"/>
        </w:rPr>
        <w:t>R0170, C0010)</w:t>
      </w:r>
      <w:r w:rsidRPr="00F521F1">
        <w:rPr>
          <w:rFonts w:ascii="Arial" w:hAnsi="Arial" w:cs="Arial"/>
          <w:color w:val="000000"/>
        </w:rPr>
        <w:t xml:space="preserve">: These are </w:t>
      </w:r>
      <w:r w:rsidRPr="00F521F1">
        <w:rPr>
          <w:rFonts w:ascii="Arial" w:hAnsi="Arial" w:cs="Arial"/>
          <w:lang w:val="en-US"/>
        </w:rPr>
        <w:t>securities whose value and payments are derived from a portfolio of underlying assets. These i</w:t>
      </w:r>
      <w:r w:rsidRPr="00346354">
        <w:rPr>
          <w:rFonts w:ascii="Arial" w:hAnsi="Arial" w:cs="Arial"/>
          <w:lang w:val="en-US"/>
        </w:rPr>
        <w:t xml:space="preserve">nclude Asset Backed </w:t>
      </w:r>
      <w:r w:rsidR="009A2CC5">
        <w:rPr>
          <w:rFonts w:ascii="Arial" w:hAnsi="Arial" w:cs="Arial"/>
          <w:lang w:val="en-US"/>
        </w:rPr>
        <w:t>S</w:t>
      </w:r>
      <w:r w:rsidRPr="00346354">
        <w:rPr>
          <w:rFonts w:ascii="Arial" w:hAnsi="Arial" w:cs="Arial"/>
          <w:lang w:val="en-US"/>
        </w:rPr>
        <w:t xml:space="preserve">ecurities (ABS), Mortgage Backed </w:t>
      </w:r>
      <w:r w:rsidR="009A2CC5">
        <w:rPr>
          <w:rFonts w:ascii="Arial" w:hAnsi="Arial" w:cs="Arial"/>
          <w:lang w:val="en-US"/>
        </w:rPr>
        <w:t>S</w:t>
      </w:r>
      <w:r w:rsidRPr="00346354">
        <w:rPr>
          <w:rFonts w:ascii="Arial" w:hAnsi="Arial" w:cs="Arial"/>
          <w:lang w:val="en-US"/>
        </w:rPr>
        <w:t xml:space="preserve">ecurities (MBS), Commercial Mortgage Backed </w:t>
      </w:r>
      <w:r w:rsidR="009A2CC5">
        <w:rPr>
          <w:rFonts w:ascii="Arial" w:hAnsi="Arial" w:cs="Arial"/>
          <w:lang w:val="en-US"/>
        </w:rPr>
        <w:t>S</w:t>
      </w:r>
      <w:r w:rsidRPr="00346354">
        <w:rPr>
          <w:rFonts w:ascii="Arial" w:hAnsi="Arial" w:cs="Arial"/>
          <w:lang w:val="en-US"/>
        </w:rPr>
        <w:t>ecurities (CMBS), Collateralised Debt Obligations (CDO), Collatera</w:t>
      </w:r>
      <w:r w:rsidRPr="00FB5BDC">
        <w:rPr>
          <w:rFonts w:ascii="Arial" w:hAnsi="Arial" w:cs="Arial"/>
          <w:lang w:val="en-US"/>
        </w:rPr>
        <w:t>l</w:t>
      </w:r>
      <w:r w:rsidRPr="001B4618">
        <w:rPr>
          <w:rFonts w:ascii="Arial" w:hAnsi="Arial" w:cs="Arial"/>
          <w:lang w:val="en-US"/>
        </w:rPr>
        <w:t xml:space="preserve">ised Loan Obligations (CLO) and Collateralised Mortgage Obligations (CMO). </w:t>
      </w:r>
      <w:r w:rsidR="009F2337" w:rsidRPr="009F2337">
        <w:rPr>
          <w:rFonts w:ascii="Arial" w:hAnsi="Arial" w:cs="Arial"/>
          <w:lang w:val="en-US"/>
        </w:rPr>
        <w:t xml:space="preserve">This amount relates to assets </w:t>
      </w:r>
      <w:r w:rsidRPr="000E0E03">
        <w:rPr>
          <w:rFonts w:ascii="Arial" w:hAnsi="Arial" w:cs="Arial"/>
          <w:color w:val="000000"/>
        </w:rPr>
        <w:t>(market value plus accrued interest) with a CIC category of ##6#</w:t>
      </w:r>
      <w:r w:rsidR="007F19FA">
        <w:rPr>
          <w:rFonts w:ascii="Arial" w:hAnsi="Arial" w:cs="Arial"/>
          <w:color w:val="000000"/>
        </w:rPr>
        <w:t xml:space="preserve"> on QAD230</w:t>
      </w:r>
      <w:r w:rsidRPr="000E0E03">
        <w:rPr>
          <w:rFonts w:ascii="Arial" w:hAnsi="Arial" w:cs="Arial"/>
          <w:color w:val="000000"/>
        </w:rPr>
        <w:t>.</w:t>
      </w:r>
      <w:r w:rsidRPr="000E0E03">
        <w:rPr>
          <w:rFonts w:ascii="Arial" w:hAnsi="Arial" w:cs="Arial"/>
          <w:lang w:val="en-US"/>
        </w:rPr>
        <w:t xml:space="preserve"> </w:t>
      </w:r>
    </w:p>
    <w:p w14:paraId="7EC5DAF4" w14:textId="77777777" w:rsidR="006B3ACE" w:rsidRDefault="006B3ACE"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62FA876E" w14:textId="59F09D0D" w:rsidR="00AF07DA" w:rsidRPr="000E0E03" w:rsidRDefault="00AF07DA" w:rsidP="00AF07D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521F1">
        <w:rPr>
          <w:rFonts w:ascii="Arial" w:hAnsi="Arial" w:cs="Arial"/>
          <w:b/>
          <w:color w:val="000000"/>
          <w:lang w:val="en-US"/>
        </w:rPr>
        <w:lastRenderedPageBreak/>
        <w:t xml:space="preserve">Lines </w:t>
      </w:r>
      <w:r w:rsidR="00B93D89">
        <w:rPr>
          <w:rFonts w:ascii="Arial" w:hAnsi="Arial" w:cs="Arial"/>
          <w:b/>
          <w:color w:val="000000"/>
          <w:lang w:val="en-US"/>
        </w:rPr>
        <w:t>C</w:t>
      </w:r>
      <w:r w:rsidR="00B93D89" w:rsidRPr="00346354">
        <w:rPr>
          <w:rFonts w:ascii="Arial" w:hAnsi="Arial" w:cs="Arial"/>
          <w:b/>
          <w:color w:val="000000"/>
          <w:lang w:val="en-US"/>
        </w:rPr>
        <w:t xml:space="preserve">17 </w:t>
      </w:r>
      <w:r w:rsidR="002A3361">
        <w:rPr>
          <w:rFonts w:ascii="Arial" w:hAnsi="Arial" w:cs="Arial"/>
          <w:b/>
          <w:color w:val="000000"/>
          <w:lang w:val="en-US"/>
        </w:rPr>
        <w:t>to</w:t>
      </w:r>
      <w:r w:rsidRPr="00346354">
        <w:rPr>
          <w:rFonts w:ascii="Arial" w:hAnsi="Arial" w:cs="Arial"/>
          <w:b/>
          <w:color w:val="000000"/>
          <w:lang w:val="en-US"/>
        </w:rPr>
        <w:t xml:space="preserve"> </w:t>
      </w:r>
      <w:r w:rsidR="00B93D89">
        <w:rPr>
          <w:rFonts w:ascii="Arial" w:hAnsi="Arial" w:cs="Arial"/>
          <w:b/>
          <w:color w:val="000000"/>
          <w:lang w:val="en-US"/>
        </w:rPr>
        <w:t>C</w:t>
      </w:r>
      <w:r w:rsidR="00B93D89" w:rsidRPr="00346354">
        <w:rPr>
          <w:rFonts w:ascii="Arial" w:hAnsi="Arial" w:cs="Arial"/>
          <w:b/>
          <w:color w:val="000000"/>
          <w:lang w:val="en-US"/>
        </w:rPr>
        <w:t>2</w:t>
      </w:r>
      <w:r w:rsidR="002A3361">
        <w:rPr>
          <w:rFonts w:ascii="Arial" w:hAnsi="Arial" w:cs="Arial"/>
          <w:b/>
          <w:color w:val="000000"/>
          <w:lang w:val="en-US"/>
        </w:rPr>
        <w:t>5</w:t>
      </w:r>
      <w:r w:rsidR="00B93D89" w:rsidRPr="00346354">
        <w:rPr>
          <w:rFonts w:ascii="Arial" w:hAnsi="Arial" w:cs="Arial"/>
          <w:b/>
          <w:color w:val="000000"/>
          <w:lang w:val="en-US"/>
        </w:rPr>
        <w:t xml:space="preserve"> </w:t>
      </w:r>
      <w:r w:rsidRPr="00346354">
        <w:rPr>
          <w:rFonts w:ascii="Arial" w:hAnsi="Arial" w:cs="Arial"/>
          <w:color w:val="000000"/>
          <w:lang w:val="en-US"/>
        </w:rPr>
        <w:t xml:space="preserve">– </w:t>
      </w:r>
      <w:r w:rsidRPr="00FB5BDC">
        <w:rPr>
          <w:rFonts w:ascii="Arial" w:hAnsi="Arial" w:cs="Arial"/>
          <w:color w:val="000000"/>
          <w:lang w:val="en-US"/>
        </w:rPr>
        <w:t>Collective investment undertaking</w:t>
      </w:r>
      <w:r w:rsidRPr="001B4618">
        <w:rPr>
          <w:rFonts w:ascii="Arial" w:hAnsi="Arial" w:cs="Arial"/>
          <w:color w:val="000000"/>
          <w:lang w:val="en-US"/>
        </w:rPr>
        <w:t>: These should include all the funds (including money market funds)</w:t>
      </w:r>
      <w:r w:rsidR="000905E8">
        <w:rPr>
          <w:rFonts w:ascii="Arial" w:hAnsi="Arial" w:cs="Arial"/>
          <w:color w:val="000000"/>
          <w:lang w:val="en-US"/>
        </w:rPr>
        <w:t xml:space="preserve"> and </w:t>
      </w:r>
      <w:r w:rsidR="000905E8" w:rsidRPr="001603F1">
        <w:rPr>
          <w:rFonts w:ascii="Arial" w:hAnsi="Arial" w:cs="Arial"/>
          <w:lang w:val="en-US"/>
        </w:rPr>
        <w:t>collective investment in transferable securities</w:t>
      </w:r>
      <w:r w:rsidRPr="001B4618">
        <w:rPr>
          <w:rFonts w:ascii="Arial" w:hAnsi="Arial" w:cs="Arial"/>
          <w:color w:val="000000"/>
          <w:lang w:val="en-US"/>
        </w:rPr>
        <w:t xml:space="preserve"> that are held by the syndicate. </w:t>
      </w:r>
      <w:r w:rsidR="007F19FA">
        <w:rPr>
          <w:rFonts w:ascii="Arial" w:hAnsi="Arial" w:cs="Arial"/>
          <w:color w:val="000000"/>
          <w:lang w:val="en-US"/>
        </w:rPr>
        <w:t xml:space="preserve">This amount relates to assets with a CIC category of ##4# </w:t>
      </w:r>
      <w:r w:rsidR="00731583">
        <w:rPr>
          <w:rFonts w:ascii="Arial" w:hAnsi="Arial" w:cs="Arial"/>
          <w:color w:val="000000"/>
          <w:lang w:val="en-US"/>
        </w:rPr>
        <w:t xml:space="preserve">and they are not held in index-linked and unit-linked contracts </w:t>
      </w:r>
      <w:r w:rsidR="007F19FA">
        <w:rPr>
          <w:rFonts w:ascii="Arial" w:hAnsi="Arial" w:cs="Arial"/>
          <w:color w:val="000000"/>
          <w:lang w:val="en-US"/>
        </w:rPr>
        <w:t xml:space="preserve">on QAD230.  </w:t>
      </w:r>
      <w:r w:rsidRPr="001B4618">
        <w:rPr>
          <w:rFonts w:ascii="Arial" w:hAnsi="Arial" w:cs="Arial"/>
          <w:color w:val="000000"/>
          <w:lang w:val="en-US"/>
        </w:rPr>
        <w:t>Overseas trust fund</w:t>
      </w:r>
      <w:r w:rsidRPr="000E0E03">
        <w:rPr>
          <w:rFonts w:ascii="Arial" w:hAnsi="Arial" w:cs="Arial"/>
          <w:color w:val="000000"/>
          <w:lang w:val="en-US"/>
        </w:rPr>
        <w:t xml:space="preserve">s that are managed by Lloyd’s should also be reported as investment funds and the type of fund should be based on the CIC </w:t>
      </w:r>
      <w:r w:rsidR="009A2CC5">
        <w:rPr>
          <w:rFonts w:ascii="Arial" w:hAnsi="Arial" w:cs="Arial"/>
          <w:color w:val="000000"/>
          <w:lang w:val="en-US"/>
        </w:rPr>
        <w:t>coding as set out below:</w:t>
      </w:r>
    </w:p>
    <w:p w14:paraId="402A83CB"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Equity funds</w:t>
      </w:r>
      <w:r w:rsidR="009A2CC5">
        <w:rPr>
          <w:rFonts w:ascii="Arial" w:hAnsi="Arial" w:cs="Arial"/>
          <w:color w:val="000000"/>
        </w:rPr>
        <w:t xml:space="preserve"> (</w:t>
      </w:r>
      <w:r w:rsidR="00B93D89">
        <w:rPr>
          <w:rFonts w:ascii="Arial" w:hAnsi="Arial" w:cs="Arial"/>
          <w:color w:val="000000"/>
        </w:rPr>
        <w:t>C17</w:t>
      </w:r>
      <w:r w:rsidR="009A2CC5">
        <w:rPr>
          <w:rFonts w:ascii="Arial" w:hAnsi="Arial" w:cs="Arial"/>
          <w:color w:val="000000"/>
        </w:rPr>
        <w:t>)</w:t>
      </w:r>
      <w:r w:rsidRPr="000E0E03">
        <w:rPr>
          <w:rFonts w:ascii="Arial" w:hAnsi="Arial" w:cs="Arial"/>
          <w:color w:val="000000"/>
        </w:rPr>
        <w:t xml:space="preserve"> – CIC ##41</w:t>
      </w:r>
    </w:p>
    <w:p w14:paraId="3A0ECDC0" w14:textId="77777777" w:rsidR="00AF07DA" w:rsidRPr="000E0E03"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 xml:space="preserve">Debt funds </w:t>
      </w:r>
      <w:r w:rsidR="009A2CC5">
        <w:rPr>
          <w:rFonts w:ascii="Arial" w:hAnsi="Arial" w:cs="Arial"/>
          <w:color w:val="000000"/>
        </w:rPr>
        <w:t>(</w:t>
      </w:r>
      <w:r w:rsidR="00B93D89">
        <w:rPr>
          <w:rFonts w:ascii="Arial" w:hAnsi="Arial" w:cs="Arial"/>
          <w:color w:val="000000"/>
        </w:rPr>
        <w:t>C18</w:t>
      </w:r>
      <w:r w:rsidR="009A2CC5">
        <w:rPr>
          <w:rFonts w:ascii="Arial" w:hAnsi="Arial" w:cs="Arial"/>
          <w:color w:val="000000"/>
        </w:rPr>
        <w:t xml:space="preserve">) </w:t>
      </w:r>
      <w:r w:rsidRPr="000E0E03">
        <w:rPr>
          <w:rFonts w:ascii="Arial" w:hAnsi="Arial" w:cs="Arial"/>
          <w:color w:val="000000"/>
        </w:rPr>
        <w:t>– CIC ##42</w:t>
      </w:r>
    </w:p>
    <w:p w14:paraId="64F811C5"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0E0E03">
        <w:rPr>
          <w:rFonts w:ascii="Arial" w:hAnsi="Arial" w:cs="Arial"/>
          <w:color w:val="000000"/>
        </w:rPr>
        <w:t>Money market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C19</w:t>
      </w:r>
      <w:r w:rsidR="009A2CC5">
        <w:rPr>
          <w:rFonts w:ascii="Arial" w:hAnsi="Arial" w:cs="Arial"/>
          <w:color w:val="000000"/>
        </w:rPr>
        <w:t xml:space="preserve">) </w:t>
      </w:r>
      <w:r w:rsidRPr="00B8656B">
        <w:rPr>
          <w:rFonts w:ascii="Arial" w:hAnsi="Arial" w:cs="Arial"/>
          <w:color w:val="000000"/>
        </w:rPr>
        <w:t>– CIC ##43</w:t>
      </w:r>
    </w:p>
    <w:p w14:paraId="1BCE964C"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Asset allocation funds </w:t>
      </w:r>
      <w:r w:rsidR="009A2CC5">
        <w:rPr>
          <w:rFonts w:ascii="Arial" w:hAnsi="Arial" w:cs="Arial"/>
          <w:color w:val="000000"/>
        </w:rPr>
        <w:t>(</w:t>
      </w:r>
      <w:r w:rsidR="00B93D89">
        <w:rPr>
          <w:rFonts w:ascii="Arial" w:hAnsi="Arial" w:cs="Arial"/>
          <w:color w:val="000000"/>
        </w:rPr>
        <w:t>C20</w:t>
      </w:r>
      <w:r w:rsidR="009A2CC5">
        <w:rPr>
          <w:rFonts w:ascii="Arial" w:hAnsi="Arial" w:cs="Arial"/>
          <w:color w:val="000000"/>
        </w:rPr>
        <w:t xml:space="preserve">) </w:t>
      </w:r>
      <w:r w:rsidRPr="00B8656B">
        <w:rPr>
          <w:rFonts w:ascii="Arial" w:hAnsi="Arial" w:cs="Arial"/>
          <w:color w:val="000000"/>
        </w:rPr>
        <w:t>– CIC ##44</w:t>
      </w:r>
    </w:p>
    <w:p w14:paraId="5F68B261"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Real estate funds </w:t>
      </w:r>
      <w:r w:rsidR="009A2CC5">
        <w:rPr>
          <w:rFonts w:ascii="Arial" w:hAnsi="Arial" w:cs="Arial"/>
          <w:color w:val="000000"/>
        </w:rPr>
        <w:t>(</w:t>
      </w:r>
      <w:r w:rsidR="00B93D89">
        <w:rPr>
          <w:rFonts w:ascii="Arial" w:hAnsi="Arial" w:cs="Arial"/>
          <w:color w:val="000000"/>
        </w:rPr>
        <w:t>C21</w:t>
      </w:r>
      <w:r w:rsidR="009A2CC5">
        <w:rPr>
          <w:rFonts w:ascii="Arial" w:hAnsi="Arial" w:cs="Arial"/>
          <w:color w:val="000000"/>
        </w:rPr>
        <w:t xml:space="preserve">) </w:t>
      </w:r>
      <w:r w:rsidRPr="00B8656B">
        <w:rPr>
          <w:rFonts w:ascii="Arial" w:hAnsi="Arial" w:cs="Arial"/>
          <w:color w:val="000000"/>
        </w:rPr>
        <w:t>– CIC ##45</w:t>
      </w:r>
    </w:p>
    <w:p w14:paraId="4E902C19"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Alternative funds </w:t>
      </w:r>
      <w:r w:rsidR="009A2CC5">
        <w:rPr>
          <w:rFonts w:ascii="Arial" w:hAnsi="Arial" w:cs="Arial"/>
          <w:color w:val="000000"/>
        </w:rPr>
        <w:t>(</w:t>
      </w:r>
      <w:r w:rsidR="00B93D89">
        <w:rPr>
          <w:rFonts w:ascii="Arial" w:hAnsi="Arial" w:cs="Arial"/>
          <w:color w:val="000000"/>
        </w:rPr>
        <w:t>C22</w:t>
      </w:r>
      <w:r w:rsidR="009A2CC5">
        <w:rPr>
          <w:rFonts w:ascii="Arial" w:hAnsi="Arial" w:cs="Arial"/>
          <w:color w:val="000000"/>
        </w:rPr>
        <w:t xml:space="preserve">) </w:t>
      </w:r>
      <w:r w:rsidRPr="00B8656B">
        <w:rPr>
          <w:rFonts w:ascii="Arial" w:hAnsi="Arial" w:cs="Arial"/>
          <w:color w:val="000000"/>
        </w:rPr>
        <w:t>– CIC ##46</w:t>
      </w:r>
    </w:p>
    <w:p w14:paraId="0BF89466" w14:textId="77777777" w:rsidR="00AF07DA" w:rsidRPr="00B8656B" w:rsidRDefault="009407F8"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3F5950">
        <w:rPr>
          <w:rFonts w:ascii="Arial" w:hAnsi="Arial" w:cs="Arial"/>
        </w:rPr>
        <w:t>Alternative investment funds</w:t>
      </w:r>
      <w:r w:rsidRPr="00B8656B">
        <w:rPr>
          <w:rFonts w:ascii="Arial" w:hAnsi="Arial" w:cs="Arial"/>
          <w:color w:val="000000"/>
        </w:rPr>
        <w:t xml:space="preserve"> </w:t>
      </w:r>
      <w:r w:rsidR="009A2CC5">
        <w:rPr>
          <w:rFonts w:ascii="Arial" w:hAnsi="Arial" w:cs="Arial"/>
          <w:color w:val="000000"/>
        </w:rPr>
        <w:t>(</w:t>
      </w:r>
      <w:r w:rsidR="00B93D89">
        <w:rPr>
          <w:rFonts w:ascii="Arial" w:hAnsi="Arial" w:cs="Arial"/>
          <w:color w:val="000000"/>
        </w:rPr>
        <w:t>C23</w:t>
      </w:r>
      <w:r w:rsidR="009A2CC5">
        <w:rPr>
          <w:rFonts w:ascii="Arial" w:hAnsi="Arial" w:cs="Arial"/>
          <w:color w:val="000000"/>
        </w:rPr>
        <w:t xml:space="preserve">) </w:t>
      </w:r>
      <w:r w:rsidR="00AF07DA" w:rsidRPr="00B8656B">
        <w:rPr>
          <w:rFonts w:ascii="Arial" w:hAnsi="Arial" w:cs="Arial"/>
          <w:color w:val="000000"/>
        </w:rPr>
        <w:t>– CIC ##47</w:t>
      </w:r>
    </w:p>
    <w:p w14:paraId="5A61D44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8656B">
        <w:rPr>
          <w:rFonts w:ascii="Arial" w:hAnsi="Arial" w:cs="Arial"/>
          <w:color w:val="000000"/>
        </w:rPr>
        <w:t xml:space="preserve">Infrastructure funds </w:t>
      </w:r>
      <w:r w:rsidR="009A2CC5">
        <w:rPr>
          <w:rFonts w:ascii="Arial" w:hAnsi="Arial" w:cs="Arial"/>
          <w:color w:val="000000"/>
        </w:rPr>
        <w:t>(</w:t>
      </w:r>
      <w:r w:rsidR="00B93D89">
        <w:rPr>
          <w:rFonts w:ascii="Arial" w:hAnsi="Arial" w:cs="Arial"/>
          <w:color w:val="000000"/>
        </w:rPr>
        <w:t>C24</w:t>
      </w:r>
      <w:r w:rsidR="009A2CC5">
        <w:rPr>
          <w:rFonts w:ascii="Arial" w:hAnsi="Arial" w:cs="Arial"/>
          <w:color w:val="000000"/>
        </w:rPr>
        <w:t xml:space="preserve">) </w:t>
      </w:r>
      <w:r w:rsidRPr="00B8656B">
        <w:rPr>
          <w:rFonts w:ascii="Arial" w:hAnsi="Arial" w:cs="Arial"/>
          <w:color w:val="000000"/>
        </w:rPr>
        <w:t>– CIC ##48</w:t>
      </w:r>
    </w:p>
    <w:p w14:paraId="761AD0EF" w14:textId="77777777" w:rsidR="00AF07DA" w:rsidRPr="00B8656B" w:rsidRDefault="00AF07DA" w:rsidP="006C5EE3">
      <w:pPr>
        <w:widowControl w:val="0"/>
        <w:numPr>
          <w:ilvl w:val="0"/>
          <w:numId w:val="37"/>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320" w:lineRule="atLeast"/>
        <w:rPr>
          <w:rFonts w:ascii="Arial" w:hAnsi="Arial" w:cs="Arial"/>
          <w:color w:val="000000"/>
        </w:rPr>
      </w:pPr>
      <w:r w:rsidRPr="00B8656B">
        <w:rPr>
          <w:rFonts w:ascii="Arial" w:hAnsi="Arial" w:cs="Arial"/>
          <w:color w:val="000000"/>
        </w:rPr>
        <w:t xml:space="preserve">Other </w:t>
      </w:r>
      <w:r w:rsidR="009A2CC5">
        <w:rPr>
          <w:rFonts w:ascii="Arial" w:hAnsi="Arial" w:cs="Arial"/>
          <w:color w:val="000000"/>
        </w:rPr>
        <w:t>(</w:t>
      </w:r>
      <w:r w:rsidR="00B93D89">
        <w:rPr>
          <w:rFonts w:ascii="Arial" w:hAnsi="Arial" w:cs="Arial"/>
          <w:color w:val="000000"/>
        </w:rPr>
        <w:t>C25</w:t>
      </w:r>
      <w:r w:rsidR="009A2CC5">
        <w:rPr>
          <w:rFonts w:ascii="Arial" w:hAnsi="Arial" w:cs="Arial"/>
          <w:color w:val="000000"/>
        </w:rPr>
        <w:t xml:space="preserve">) </w:t>
      </w:r>
      <w:r w:rsidRPr="00B8656B">
        <w:rPr>
          <w:rFonts w:ascii="Arial" w:hAnsi="Arial" w:cs="Arial"/>
          <w:color w:val="000000"/>
        </w:rPr>
        <w:t>– CIC ##49</w:t>
      </w:r>
    </w:p>
    <w:p w14:paraId="7DCE52C9" w14:textId="77777777" w:rsidR="00187FB0" w:rsidRPr="006C6FB3" w:rsidRDefault="004A1C88" w:rsidP="00661F00">
      <w:pPr>
        <w:keepNext/>
        <w:autoSpaceDE w:val="0"/>
        <w:autoSpaceDN w:val="0"/>
        <w:spacing w:after="120" w:line="320" w:lineRule="atLeast"/>
        <w:outlineLvl w:val="1"/>
        <w:rPr>
          <w:rFonts w:ascii="Arial" w:hAnsi="Arial" w:cs="Arial"/>
          <w:lang w:val="en-US"/>
        </w:rPr>
      </w:pPr>
      <w:r w:rsidRPr="00B8656B">
        <w:rPr>
          <w:rFonts w:ascii="Arial" w:hAnsi="Arial" w:cs="Arial"/>
          <w:b/>
          <w:color w:val="000000"/>
          <w:lang w:val="en-US"/>
        </w:rPr>
        <w:t xml:space="preserve">Line </w:t>
      </w:r>
      <w:r w:rsidR="00A32947">
        <w:rPr>
          <w:rFonts w:ascii="Arial" w:hAnsi="Arial" w:cs="Arial"/>
          <w:b/>
          <w:color w:val="000000"/>
          <w:lang w:val="en-US"/>
        </w:rPr>
        <w:t>C</w:t>
      </w:r>
      <w:r w:rsidR="00A32947" w:rsidRPr="00B8656B">
        <w:rPr>
          <w:rFonts w:ascii="Arial" w:hAnsi="Arial" w:cs="Arial"/>
          <w:b/>
          <w:color w:val="000000"/>
          <w:lang w:val="en-US"/>
        </w:rPr>
        <w:t>27</w:t>
      </w:r>
      <w:r w:rsidR="00A32947" w:rsidRPr="00B8656B">
        <w:rPr>
          <w:rFonts w:ascii="Arial" w:hAnsi="Arial" w:cs="Arial"/>
          <w:color w:val="000000"/>
          <w:lang w:val="en-US"/>
        </w:rPr>
        <w:t xml:space="preserve"> </w:t>
      </w:r>
      <w:r w:rsidRPr="00B8656B">
        <w:rPr>
          <w:rFonts w:ascii="Arial" w:hAnsi="Arial" w:cs="Arial"/>
          <w:color w:val="000000"/>
          <w:lang w:val="en-US"/>
        </w:rPr>
        <w:t>– Derivatives</w:t>
      </w:r>
      <w:r w:rsidR="00975148">
        <w:rPr>
          <w:rFonts w:ascii="Arial" w:hAnsi="Arial" w:cs="Arial"/>
          <w:color w:val="000000"/>
          <w:lang w:val="en-US"/>
        </w:rPr>
        <w:t xml:space="preserve"> (R0190, C0010)</w:t>
      </w:r>
      <w:r w:rsidRPr="00B8656B">
        <w:rPr>
          <w:rFonts w:ascii="Arial" w:hAnsi="Arial" w:cs="Arial"/>
          <w:color w:val="000000"/>
          <w:lang w:val="en-US"/>
        </w:rPr>
        <w:t xml:space="preserve">: </w:t>
      </w:r>
      <w:r w:rsidR="00187FB0" w:rsidRPr="006C6FB3">
        <w:rPr>
          <w:rFonts w:ascii="Arial" w:hAnsi="Arial" w:cs="Arial"/>
          <w:lang w:val="en-US"/>
        </w:rPr>
        <w:t>A financial instrument or other contract with all of the following characteristics:</w:t>
      </w:r>
    </w:p>
    <w:p w14:paraId="6F4AF3DC" w14:textId="77777777" w:rsidR="00C71FBB" w:rsidRPr="009A794F" w:rsidRDefault="007F19FA" w:rsidP="006C5EE3">
      <w:pPr>
        <w:pStyle w:val="ListParagraph"/>
        <w:keepNext/>
        <w:numPr>
          <w:ilvl w:val="0"/>
          <w:numId w:val="44"/>
        </w:numPr>
        <w:autoSpaceDE w:val="0"/>
        <w:autoSpaceDN w:val="0"/>
        <w:spacing w:before="120" w:after="120"/>
        <w:outlineLvl w:val="1"/>
        <w:rPr>
          <w:rFonts w:ascii="Arial" w:hAnsi="Arial" w:cs="Arial"/>
          <w:lang w:val="en-US"/>
        </w:rPr>
      </w:pPr>
      <w:r>
        <w:rPr>
          <w:rFonts w:ascii="Arial" w:hAnsi="Arial" w:cs="Arial"/>
          <w:sz w:val="20"/>
          <w:lang w:val="en-US"/>
        </w:rPr>
        <w:t>These should be derivative assets that are directly held by the syndicate and hence do not include those that are held indirectly through investments funds or structured notes.  This amount relates to assets with CIC assets category from A to F.</w:t>
      </w:r>
    </w:p>
    <w:p w14:paraId="297A2F17" w14:textId="77777777" w:rsidR="009A794F" w:rsidRPr="009A794F" w:rsidRDefault="009A794F" w:rsidP="009A794F">
      <w:pPr>
        <w:keepNext/>
        <w:autoSpaceDE w:val="0"/>
        <w:autoSpaceDN w:val="0"/>
        <w:spacing w:before="120" w:after="120"/>
        <w:outlineLvl w:val="1"/>
        <w:rPr>
          <w:rFonts w:ascii="Arial" w:hAnsi="Arial" w:cs="Arial"/>
          <w:lang w:val="en-US"/>
        </w:rPr>
      </w:pPr>
    </w:p>
    <w:p w14:paraId="4F6D5C0C"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Its value changes in response to the change in a specified interest rate, financial instrument price, commodity price, foreign exchange rate, index of prices or rates, credit rating or credit index, or other variable, provided in the case of a non-financial variable that the variable is not specific to a party to the contract (sometimes called the ‘underlying’).</w:t>
      </w:r>
    </w:p>
    <w:p w14:paraId="31711845" w14:textId="77777777" w:rsidR="009A794F" w:rsidRPr="004C3F6C" w:rsidRDefault="009A794F" w:rsidP="009A794F">
      <w:pPr>
        <w:pStyle w:val="ListParagraph"/>
        <w:rPr>
          <w:rFonts w:ascii="Arial" w:hAnsi="Arial" w:cs="Arial"/>
          <w:sz w:val="20"/>
          <w:lang w:val="en-US"/>
        </w:rPr>
      </w:pPr>
    </w:p>
    <w:p w14:paraId="5ABCD5B9" w14:textId="77777777" w:rsidR="009A794F" w:rsidRPr="004C3F6C" w:rsidRDefault="009A794F" w:rsidP="006C5EE3">
      <w:pPr>
        <w:pStyle w:val="ListParagraph"/>
        <w:numPr>
          <w:ilvl w:val="0"/>
          <w:numId w:val="44"/>
        </w:numPr>
        <w:rPr>
          <w:rFonts w:ascii="Arial" w:hAnsi="Arial" w:cs="Arial"/>
          <w:sz w:val="20"/>
          <w:lang w:val="en-US"/>
        </w:rPr>
      </w:pPr>
      <w:r w:rsidRPr="004C3F6C">
        <w:rPr>
          <w:rFonts w:ascii="Arial" w:hAnsi="Arial" w:cs="Arial"/>
          <w:sz w:val="20"/>
          <w:lang w:val="en-US"/>
        </w:rPr>
        <w:t>It requires no initial net investment or an initial net investment that is smaller than would be required for other types of contracts that would be expected to have a similar response to changes in market factors.</w:t>
      </w:r>
    </w:p>
    <w:p w14:paraId="195FFF10" w14:textId="77777777" w:rsidR="009A794F" w:rsidRPr="004C3F6C" w:rsidRDefault="009A794F" w:rsidP="009A794F">
      <w:pPr>
        <w:pStyle w:val="ListParagraph"/>
        <w:rPr>
          <w:rFonts w:ascii="Arial" w:hAnsi="Arial" w:cs="Arial"/>
          <w:sz w:val="20"/>
          <w:lang w:val="en-US"/>
        </w:rPr>
      </w:pPr>
    </w:p>
    <w:p w14:paraId="12C8CF06" w14:textId="77777777" w:rsidR="009A794F" w:rsidRPr="00FA41D3" w:rsidRDefault="009A794F" w:rsidP="006C5EE3">
      <w:pPr>
        <w:pStyle w:val="ListParagraph"/>
        <w:numPr>
          <w:ilvl w:val="0"/>
          <w:numId w:val="44"/>
        </w:numPr>
        <w:rPr>
          <w:rFonts w:ascii="Arial" w:hAnsi="Arial" w:cs="Arial"/>
          <w:lang w:val="en-US"/>
        </w:rPr>
      </w:pPr>
      <w:r w:rsidRPr="004C3F6C">
        <w:rPr>
          <w:rFonts w:ascii="Arial" w:hAnsi="Arial" w:cs="Arial"/>
          <w:sz w:val="20"/>
          <w:lang w:val="en-US"/>
        </w:rPr>
        <w:t>It is settled at a future date</w:t>
      </w:r>
      <w:r w:rsidRPr="00FA41D3">
        <w:rPr>
          <w:rFonts w:ascii="Arial" w:hAnsi="Arial" w:cs="Arial"/>
          <w:lang w:val="en-US"/>
        </w:rPr>
        <w:t>.</w:t>
      </w:r>
    </w:p>
    <w:p w14:paraId="3CBAD439" w14:textId="77777777" w:rsidR="00661F00" w:rsidRDefault="00661F00"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p>
    <w:p w14:paraId="666C6DA4" w14:textId="77777777" w:rsidR="00187FB0" w:rsidRPr="00C71FBB"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1603F1">
        <w:rPr>
          <w:rFonts w:ascii="Arial" w:hAnsi="Arial" w:cs="Arial"/>
          <w:color w:val="000000"/>
          <w:lang w:val="en-US"/>
        </w:rPr>
        <w:t>Only derivative assets should be included on this line</w:t>
      </w:r>
      <w:r w:rsidR="00692BD7" w:rsidRPr="001603F1">
        <w:rPr>
          <w:rFonts w:ascii="Arial" w:hAnsi="Arial" w:cs="Arial"/>
          <w:color w:val="000000"/>
          <w:lang w:val="en-US"/>
        </w:rPr>
        <w:t xml:space="preserve">.  This amount must agree to </w:t>
      </w:r>
      <w:r w:rsidR="00B97B35" w:rsidRPr="001603F1">
        <w:rPr>
          <w:rFonts w:ascii="Arial" w:hAnsi="Arial" w:cs="Arial"/>
          <w:color w:val="000000"/>
          <w:lang w:val="en-US"/>
        </w:rPr>
        <w:t xml:space="preserve">the </w:t>
      </w:r>
      <w:r w:rsidR="00692BD7" w:rsidRPr="001603F1">
        <w:rPr>
          <w:rFonts w:ascii="Arial" w:hAnsi="Arial" w:cs="Arial"/>
          <w:color w:val="000000"/>
          <w:lang w:val="en-US"/>
        </w:rPr>
        <w:t xml:space="preserve">total </w:t>
      </w:r>
      <w:r w:rsidR="00B97B35" w:rsidRPr="001603F1">
        <w:rPr>
          <w:rFonts w:ascii="Arial" w:hAnsi="Arial" w:cs="Arial"/>
          <w:color w:val="000000"/>
          <w:lang w:val="en-US"/>
        </w:rPr>
        <w:t>Solvency II</w:t>
      </w:r>
      <w:r w:rsidR="00692BD7" w:rsidRPr="001603F1">
        <w:rPr>
          <w:rFonts w:ascii="Arial" w:hAnsi="Arial" w:cs="Arial"/>
          <w:color w:val="000000"/>
          <w:lang w:val="en-US"/>
        </w:rPr>
        <w:t xml:space="preserve"> value on QAD233 where the value is positive</w:t>
      </w:r>
      <w:r w:rsidR="00692BD7" w:rsidRPr="001603F1">
        <w:rPr>
          <w:rFonts w:ascii="Arial" w:hAnsi="Arial" w:cs="Arial"/>
          <w:color w:val="000000"/>
        </w:rPr>
        <w:t xml:space="preserve">.  </w:t>
      </w:r>
      <w:r w:rsidR="00187FB0" w:rsidRPr="001603F1">
        <w:rPr>
          <w:rFonts w:ascii="Arial" w:hAnsi="Arial" w:cs="Arial"/>
          <w:color w:val="000000"/>
        </w:rPr>
        <w:t xml:space="preserve">In </w:t>
      </w:r>
      <w:r w:rsidR="004238B6" w:rsidRPr="001603F1">
        <w:rPr>
          <w:rFonts w:ascii="Arial" w:hAnsi="Arial" w:cs="Arial"/>
          <w:color w:val="000000"/>
        </w:rPr>
        <w:t>the case</w:t>
      </w:r>
      <w:r w:rsidR="00187FB0" w:rsidRPr="001603F1">
        <w:rPr>
          <w:rFonts w:ascii="Arial" w:hAnsi="Arial" w:cs="Arial"/>
          <w:color w:val="000000"/>
        </w:rPr>
        <w:t xml:space="preserve"> of </w:t>
      </w:r>
      <w:r w:rsidR="004238B6" w:rsidRPr="001603F1">
        <w:rPr>
          <w:rFonts w:ascii="Arial" w:hAnsi="Arial" w:cs="Arial"/>
          <w:color w:val="000000"/>
        </w:rPr>
        <w:t xml:space="preserve">a </w:t>
      </w:r>
      <w:r w:rsidR="00187FB0" w:rsidRPr="001603F1">
        <w:rPr>
          <w:rFonts w:ascii="Arial" w:hAnsi="Arial" w:cs="Arial"/>
          <w:color w:val="000000"/>
        </w:rPr>
        <w:t xml:space="preserve">negative value, please see line </w:t>
      </w:r>
      <w:r w:rsidR="008E62B5">
        <w:rPr>
          <w:rFonts w:ascii="Arial" w:hAnsi="Arial" w:cs="Arial"/>
          <w:color w:val="000000"/>
        </w:rPr>
        <w:t>C</w:t>
      </w:r>
      <w:r w:rsidR="00187FB0" w:rsidRPr="001603F1">
        <w:rPr>
          <w:rFonts w:ascii="Arial" w:hAnsi="Arial" w:cs="Arial"/>
          <w:color w:val="000000"/>
        </w:rPr>
        <w:t>79</w:t>
      </w:r>
      <w:r w:rsidR="00187FB0" w:rsidRPr="00C71FBB">
        <w:rPr>
          <w:rFonts w:ascii="Arial" w:hAnsi="Arial" w:cs="Arial"/>
          <w:b/>
          <w:color w:val="000000"/>
        </w:rPr>
        <w:t>.</w:t>
      </w:r>
    </w:p>
    <w:p w14:paraId="68B70BBC" w14:textId="77777777" w:rsidR="004A1C88" w:rsidRPr="00247C1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C28</w:t>
      </w:r>
      <w:r w:rsidR="00A32947">
        <w:rPr>
          <w:rFonts w:ascii="Arial" w:hAnsi="Arial" w:cs="Arial"/>
          <w:color w:val="000000"/>
          <w:lang w:val="en-US"/>
        </w:rPr>
        <w:t xml:space="preserve"> </w:t>
      </w:r>
      <w:r>
        <w:rPr>
          <w:rFonts w:ascii="Arial" w:hAnsi="Arial" w:cs="Arial"/>
          <w:color w:val="000000"/>
          <w:lang w:val="en-US"/>
        </w:rPr>
        <w:t>- Deposits other than cash and cash equivalents</w:t>
      </w:r>
      <w:r w:rsidR="00975148">
        <w:rPr>
          <w:rFonts w:ascii="Arial" w:hAnsi="Arial" w:cs="Arial"/>
          <w:color w:val="000000"/>
          <w:lang w:val="en-US"/>
        </w:rPr>
        <w:t xml:space="preserve"> (R0200, C0010)</w:t>
      </w:r>
      <w:r>
        <w:rPr>
          <w:rFonts w:ascii="Arial" w:hAnsi="Arial" w:cs="Arial"/>
          <w:color w:val="000000"/>
          <w:lang w:val="en-US"/>
        </w:rPr>
        <w:t>: These are d</w:t>
      </w:r>
      <w:r w:rsidRPr="00247C18">
        <w:rPr>
          <w:rFonts w:ascii="Arial" w:hAnsi="Arial" w:cs="Arial"/>
          <w:lang w:val="en-US"/>
        </w:rPr>
        <w:t xml:space="preserve">eposits other than transferable deposits. </w:t>
      </w:r>
      <w:r w:rsidR="00633033">
        <w:rPr>
          <w:rFonts w:ascii="Arial" w:hAnsi="Arial" w:cs="Arial"/>
          <w:lang w:val="en-US"/>
        </w:rPr>
        <w:t>This</w:t>
      </w:r>
      <w:r w:rsidRPr="00247C18">
        <w:rPr>
          <w:rFonts w:ascii="Arial" w:hAnsi="Arial" w:cs="Arial"/>
          <w:lang w:val="en-US"/>
        </w:rPr>
        <w:t xml:space="preserve"> means that they cannot be used to make payments at any time and that they are not exchangeable for currency or transferable deposits without any kind of significant restriction or penalty.</w:t>
      </w:r>
      <w:r>
        <w:rPr>
          <w:rFonts w:ascii="Arial" w:hAnsi="Arial" w:cs="Arial"/>
          <w:lang w:val="en-US"/>
        </w:rPr>
        <w:t xml:space="preserve"> Th</w:t>
      </w:r>
      <w:r w:rsidR="009F2337">
        <w:rPr>
          <w:rFonts w:ascii="Arial" w:hAnsi="Arial" w:cs="Arial"/>
          <w:lang w:val="en-US"/>
        </w:rPr>
        <w:t xml:space="preserve">is amount relates to assets with a </w:t>
      </w:r>
      <w:r>
        <w:rPr>
          <w:rFonts w:ascii="Arial" w:hAnsi="Arial" w:cs="Arial"/>
          <w:lang w:val="en-US"/>
        </w:rPr>
        <w:t xml:space="preserve">CIC </w:t>
      </w:r>
      <w:r w:rsidR="009F2337">
        <w:rPr>
          <w:rFonts w:ascii="Arial" w:hAnsi="Arial" w:cs="Arial"/>
          <w:lang w:val="en-US"/>
        </w:rPr>
        <w:t xml:space="preserve">category of </w:t>
      </w:r>
      <w:r w:rsidR="007F2BBD">
        <w:rPr>
          <w:rFonts w:ascii="Arial" w:hAnsi="Arial" w:cs="Arial"/>
          <w:lang w:val="en-US"/>
        </w:rPr>
        <w:t>##</w:t>
      </w:r>
      <w:r w:rsidRPr="0033136D">
        <w:rPr>
          <w:rFonts w:ascii="Arial" w:hAnsi="Arial" w:cs="Arial"/>
          <w:lang w:val="en-US"/>
        </w:rPr>
        <w:t xml:space="preserve">73, </w:t>
      </w:r>
      <w:r w:rsidR="007F2BBD">
        <w:rPr>
          <w:rFonts w:ascii="Arial" w:hAnsi="Arial" w:cs="Arial"/>
          <w:lang w:val="en-US"/>
        </w:rPr>
        <w:t>##</w:t>
      </w:r>
      <w:r w:rsidRPr="0033136D">
        <w:rPr>
          <w:rFonts w:ascii="Arial" w:hAnsi="Arial" w:cs="Arial"/>
          <w:lang w:val="en-US"/>
        </w:rPr>
        <w:t xml:space="preserve">74 and </w:t>
      </w:r>
      <w:r w:rsidR="007F2BBD">
        <w:rPr>
          <w:rFonts w:ascii="Arial" w:hAnsi="Arial" w:cs="Arial"/>
          <w:lang w:val="en-US"/>
        </w:rPr>
        <w:t>##</w:t>
      </w:r>
      <w:r w:rsidRPr="0033136D">
        <w:rPr>
          <w:rFonts w:ascii="Arial" w:hAnsi="Arial" w:cs="Arial"/>
          <w:lang w:val="en-US"/>
        </w:rPr>
        <w:t>79</w:t>
      </w:r>
      <w:r w:rsidR="007F2BBD">
        <w:rPr>
          <w:rFonts w:ascii="Arial" w:hAnsi="Arial" w:cs="Arial"/>
          <w:lang w:val="en-US"/>
        </w:rPr>
        <w:t xml:space="preserve"> on QAD230</w:t>
      </w:r>
      <w:r w:rsidRPr="0033136D">
        <w:rPr>
          <w:rFonts w:ascii="Arial" w:hAnsi="Arial" w:cs="Arial"/>
          <w:lang w:val="en-US"/>
        </w:rPr>
        <w:t>.</w:t>
      </w:r>
    </w:p>
    <w:p w14:paraId="514A1F5C" w14:textId="77777777" w:rsidR="00FA41D3"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 xml:space="preserve">Line </w:t>
      </w:r>
      <w:r w:rsidR="00A32947">
        <w:rPr>
          <w:rFonts w:ascii="Arial" w:hAnsi="Arial" w:cs="Arial"/>
          <w:b/>
          <w:color w:val="000000"/>
          <w:lang w:val="en-US"/>
        </w:rPr>
        <w:t>C</w:t>
      </w:r>
      <w:r w:rsidR="00A32947" w:rsidRPr="00247C18">
        <w:rPr>
          <w:rFonts w:ascii="Arial" w:hAnsi="Arial" w:cs="Arial"/>
          <w:b/>
          <w:color w:val="000000"/>
          <w:lang w:val="en-US"/>
        </w:rPr>
        <w:t>2</w:t>
      </w:r>
      <w:r w:rsidR="00A32947">
        <w:rPr>
          <w:rFonts w:ascii="Arial" w:hAnsi="Arial" w:cs="Arial"/>
          <w:b/>
          <w:color w:val="000000"/>
          <w:lang w:val="en-US"/>
        </w:rPr>
        <w:t>9</w:t>
      </w:r>
      <w:r w:rsidR="00A32947" w:rsidRPr="00247C18">
        <w:rPr>
          <w:rFonts w:ascii="Arial" w:hAnsi="Arial" w:cs="Arial"/>
          <w:color w:val="000000"/>
          <w:lang w:val="en-US"/>
        </w:rPr>
        <w:t xml:space="preserve"> </w:t>
      </w:r>
      <w:r w:rsidRPr="00247C18">
        <w:rPr>
          <w:rFonts w:ascii="Arial" w:hAnsi="Arial" w:cs="Arial"/>
          <w:color w:val="000000"/>
          <w:lang w:val="en-US"/>
        </w:rPr>
        <w:t>– Other investments</w:t>
      </w:r>
      <w:r w:rsidR="00975148">
        <w:rPr>
          <w:rFonts w:ascii="Arial" w:hAnsi="Arial" w:cs="Arial"/>
          <w:color w:val="000000"/>
          <w:lang w:val="en-US"/>
        </w:rPr>
        <w:t xml:space="preserve"> (R0210, C0010)</w:t>
      </w:r>
      <w:r w:rsidRPr="00247C18">
        <w:rPr>
          <w:rFonts w:ascii="Arial" w:hAnsi="Arial" w:cs="Arial"/>
          <w:color w:val="000000"/>
          <w:lang w:val="en-US"/>
        </w:rPr>
        <w:t xml:space="preserve">: </w:t>
      </w:r>
      <w:r w:rsidR="0033136D" w:rsidRPr="00F521F1">
        <w:rPr>
          <w:rFonts w:ascii="Arial" w:hAnsi="Arial" w:cs="Arial"/>
          <w:color w:val="000000"/>
          <w:lang w:val="en-US"/>
        </w:rPr>
        <w:t>Other investments not covered already within inve</w:t>
      </w:r>
      <w:r w:rsidR="004238B6">
        <w:rPr>
          <w:rFonts w:ascii="Arial" w:hAnsi="Arial" w:cs="Arial"/>
          <w:color w:val="000000"/>
          <w:lang w:val="en-US"/>
        </w:rPr>
        <w:t>s</w:t>
      </w:r>
      <w:r w:rsidR="0033136D" w:rsidRPr="00F521F1">
        <w:rPr>
          <w:rFonts w:ascii="Arial" w:hAnsi="Arial" w:cs="Arial"/>
          <w:color w:val="000000"/>
          <w:lang w:val="en-US"/>
        </w:rPr>
        <w:t xml:space="preserve">tments reported above. </w:t>
      </w:r>
      <w:r w:rsidRPr="00F521F1">
        <w:rPr>
          <w:rFonts w:ascii="Arial" w:hAnsi="Arial" w:cs="Arial"/>
          <w:color w:val="000000"/>
          <w:lang w:val="en-US"/>
        </w:rPr>
        <w:t xml:space="preserve">This cell is an analysis cell. All material amounts included in this cell must be separately listed in the analysis table (see section </w:t>
      </w:r>
      <w:r w:rsidRPr="00346354">
        <w:rPr>
          <w:rFonts w:ascii="Arial" w:hAnsi="Arial" w:cs="Arial"/>
          <w:color w:val="000000"/>
          <w:lang w:val="en-US"/>
        </w:rPr>
        <w:t>2.9 ‘analysis cell’ above for details of materiality).</w:t>
      </w:r>
      <w:r w:rsidR="007F2BBD">
        <w:rPr>
          <w:rFonts w:ascii="Arial" w:hAnsi="Arial" w:cs="Arial"/>
          <w:color w:val="000000"/>
          <w:lang w:val="en-US"/>
        </w:rPr>
        <w:t xml:space="preserve">  This amount relates to assets with a CIC category of ##09 on QAD230</w:t>
      </w:r>
      <w:r w:rsidR="00EA1B50">
        <w:rPr>
          <w:rFonts w:ascii="Arial" w:hAnsi="Arial" w:cs="Arial"/>
          <w:color w:val="000000"/>
          <w:lang w:val="en-US"/>
        </w:rPr>
        <w:t>.</w:t>
      </w:r>
    </w:p>
    <w:p w14:paraId="23A1F420" w14:textId="77777777" w:rsidR="004A1C88" w:rsidRPr="00F521F1"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31</w:t>
      </w:r>
      <w:r w:rsidR="00A32947" w:rsidRPr="001B4618">
        <w:rPr>
          <w:rFonts w:ascii="Arial" w:hAnsi="Arial" w:cs="Arial"/>
          <w:color w:val="000000"/>
          <w:lang w:val="en-US"/>
        </w:rPr>
        <w:t xml:space="preserve"> </w:t>
      </w:r>
      <w:r w:rsidRPr="001B4618">
        <w:rPr>
          <w:rFonts w:ascii="Arial" w:hAnsi="Arial" w:cs="Arial"/>
          <w:color w:val="000000"/>
          <w:lang w:val="en-US"/>
        </w:rPr>
        <w:t xml:space="preserve">– Assets held for unit-linked &amp; index-linked </w:t>
      </w:r>
      <w:r w:rsidR="001375DA">
        <w:rPr>
          <w:rFonts w:ascii="Arial" w:hAnsi="Arial" w:cs="Arial"/>
          <w:color w:val="000000"/>
          <w:lang w:val="en-US"/>
        </w:rPr>
        <w:t>c</w:t>
      </w:r>
      <w:r w:rsidR="00AB10E0" w:rsidRPr="001B4618">
        <w:rPr>
          <w:rFonts w:ascii="Arial" w:hAnsi="Arial" w:cs="Arial"/>
          <w:color w:val="000000"/>
          <w:lang w:val="en-US"/>
        </w:rPr>
        <w:t>ontracts</w:t>
      </w:r>
      <w:r w:rsidR="00975148">
        <w:rPr>
          <w:rFonts w:ascii="Arial" w:hAnsi="Arial" w:cs="Arial"/>
          <w:color w:val="000000"/>
          <w:lang w:val="en-US"/>
        </w:rPr>
        <w:t xml:space="preserve"> (R0220, C0010)</w:t>
      </w:r>
      <w:r w:rsidRPr="007023E3">
        <w:rPr>
          <w:rFonts w:ascii="Arial" w:hAnsi="Arial" w:cs="Arial"/>
          <w:color w:val="000000"/>
          <w:lang w:val="en-US"/>
        </w:rPr>
        <w:t xml:space="preserve">: These are assets held for insurance products where </w:t>
      </w:r>
      <w:r w:rsidR="00E41BA6">
        <w:rPr>
          <w:rFonts w:ascii="Arial" w:hAnsi="Arial" w:cs="Arial"/>
          <w:color w:val="000000"/>
          <w:lang w:val="en-US"/>
        </w:rPr>
        <w:t xml:space="preserve">the </w:t>
      </w:r>
      <w:r w:rsidRPr="007023E3">
        <w:rPr>
          <w:rFonts w:ascii="Arial" w:hAnsi="Arial" w:cs="Arial"/>
          <w:color w:val="000000"/>
          <w:lang w:val="en-US"/>
        </w:rPr>
        <w:t>policyholder bears the risk</w:t>
      </w:r>
      <w:r w:rsidR="0033136D" w:rsidRPr="006C6FB3">
        <w:rPr>
          <w:rFonts w:ascii="Arial" w:hAnsi="Arial" w:cs="Arial"/>
          <w:color w:val="000000"/>
          <w:lang w:val="en-US"/>
        </w:rPr>
        <w:t xml:space="preserve"> (</w:t>
      </w:r>
      <w:r w:rsidR="0033136D" w:rsidRPr="006C6FB3">
        <w:rPr>
          <w:rFonts w:ascii="Arial" w:hAnsi="Arial" w:cs="Arial"/>
          <w:lang w:val="en-US"/>
        </w:rPr>
        <w:t>classified in line of business 31 as defined in Annex I of Delegated Regulation (EU) 2015/35).</w:t>
      </w:r>
      <w:r w:rsidRPr="00F521F1">
        <w:rPr>
          <w:rFonts w:ascii="Arial" w:hAnsi="Arial" w:cs="Arial"/>
          <w:color w:val="000000"/>
          <w:lang w:val="en-US"/>
        </w:rPr>
        <w:t xml:space="preserve"> Lloyd’s would not expect any amount reported within this line.</w:t>
      </w:r>
    </w:p>
    <w:p w14:paraId="171F3217" w14:textId="77777777" w:rsidR="0033136D" w:rsidRPr="00FB5BDC" w:rsidRDefault="004A1C88" w:rsidP="000743D0">
      <w:pPr>
        <w:spacing w:after="120" w:line="280" w:lineRule="atLeast"/>
        <w:rPr>
          <w:rFonts w:ascii="Arial" w:hAnsi="Arial" w:cs="Arial"/>
          <w:color w:val="000000"/>
          <w:lang w:val="en-US"/>
        </w:rPr>
      </w:pPr>
      <w:r w:rsidRPr="00346354">
        <w:rPr>
          <w:rFonts w:ascii="Arial" w:hAnsi="Arial" w:cs="Arial"/>
          <w:b/>
          <w:color w:val="000000"/>
          <w:lang w:val="en-US"/>
        </w:rPr>
        <w:lastRenderedPageBreak/>
        <w:t xml:space="preserve">Line </w:t>
      </w:r>
      <w:r w:rsidR="00A32947">
        <w:rPr>
          <w:rFonts w:ascii="Arial" w:hAnsi="Arial" w:cs="Arial"/>
          <w:b/>
          <w:color w:val="000000"/>
          <w:lang w:val="en-US"/>
        </w:rPr>
        <w:t>C</w:t>
      </w:r>
      <w:r w:rsidR="00A32947" w:rsidRPr="00346354">
        <w:rPr>
          <w:rFonts w:ascii="Arial" w:hAnsi="Arial" w:cs="Arial"/>
          <w:b/>
          <w:color w:val="000000"/>
          <w:lang w:val="en-US"/>
        </w:rPr>
        <w:t xml:space="preserve">32 </w:t>
      </w:r>
      <w:r w:rsidRPr="00346354">
        <w:rPr>
          <w:rFonts w:ascii="Arial" w:hAnsi="Arial" w:cs="Arial"/>
          <w:color w:val="000000"/>
          <w:lang w:val="en-US"/>
        </w:rPr>
        <w:t>– Loans &amp; mortgages to individuals</w:t>
      </w:r>
      <w:r w:rsidR="00975148">
        <w:rPr>
          <w:rFonts w:ascii="Arial" w:hAnsi="Arial" w:cs="Arial"/>
          <w:color w:val="000000"/>
          <w:lang w:val="en-US"/>
        </w:rPr>
        <w:t xml:space="preserve"> (R0250, C0010)</w:t>
      </w:r>
      <w:r w:rsidRPr="00346354">
        <w:rPr>
          <w:rFonts w:ascii="Arial" w:hAnsi="Arial" w:cs="Arial"/>
          <w:color w:val="000000"/>
          <w:lang w:val="en-US"/>
        </w:rPr>
        <w:t xml:space="preserve">: These are financial assets created when creditors lend funds to debtors - individuals, with collateral or not, including cash pools. </w:t>
      </w:r>
      <w:r w:rsidR="007F2BBD">
        <w:rPr>
          <w:rFonts w:ascii="Arial" w:hAnsi="Arial" w:cs="Arial"/>
          <w:color w:val="000000"/>
          <w:lang w:val="en-US"/>
        </w:rPr>
        <w:t xml:space="preserve"> This amount relates to assets with a CIC category of ##8#, excluding ##86 on QAD230.</w:t>
      </w:r>
    </w:p>
    <w:p w14:paraId="22D15441" w14:textId="77777777" w:rsidR="004A1C88" w:rsidRDefault="004A1C88" w:rsidP="007B457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33</w:t>
      </w:r>
      <w:r w:rsidR="00A32947" w:rsidRPr="00346354">
        <w:rPr>
          <w:rFonts w:ascii="Arial" w:hAnsi="Arial" w:cs="Arial"/>
          <w:color w:val="000000"/>
          <w:lang w:val="en-US"/>
        </w:rPr>
        <w:t xml:space="preserve"> </w:t>
      </w:r>
      <w:r w:rsidRPr="00346354">
        <w:rPr>
          <w:rFonts w:ascii="Arial" w:hAnsi="Arial" w:cs="Arial"/>
          <w:color w:val="000000"/>
          <w:lang w:val="en-US"/>
        </w:rPr>
        <w:t>– Other loans &amp; mortgages</w:t>
      </w:r>
      <w:r w:rsidR="00975148">
        <w:rPr>
          <w:rFonts w:ascii="Arial" w:hAnsi="Arial" w:cs="Arial"/>
          <w:color w:val="000000"/>
          <w:lang w:val="en-US"/>
        </w:rPr>
        <w:t xml:space="preserve"> (R0260, C0010)</w:t>
      </w:r>
      <w:r w:rsidRPr="00346354">
        <w:rPr>
          <w:rFonts w:ascii="Arial" w:hAnsi="Arial" w:cs="Arial"/>
          <w:color w:val="000000"/>
          <w:lang w:val="en-US"/>
        </w:rPr>
        <w:t>: These are financial assets created when creditors lend funds to debtors - others, not classifiable as loans &amp; mortgages to individuals, with collateral or not, including cash pools.</w:t>
      </w:r>
      <w:r w:rsidR="0033136D" w:rsidRPr="00FB5BDC">
        <w:rPr>
          <w:rFonts w:ascii="Arial" w:hAnsi="Arial" w:cs="Arial"/>
          <w:color w:val="000000"/>
          <w:lang w:val="en-US"/>
        </w:rPr>
        <w:t xml:space="preserve"> </w:t>
      </w:r>
      <w:r w:rsidRPr="00F521F1">
        <w:rPr>
          <w:rFonts w:ascii="Arial" w:hAnsi="Arial" w:cs="Arial"/>
          <w:color w:val="000000"/>
          <w:lang w:val="en-US"/>
        </w:rPr>
        <w:t>Th</w:t>
      </w:r>
      <w:r w:rsidR="009F2337">
        <w:rPr>
          <w:rFonts w:ascii="Arial" w:hAnsi="Arial" w:cs="Arial"/>
          <w:color w:val="000000"/>
          <w:lang w:val="en-US"/>
        </w:rPr>
        <w:t xml:space="preserve">is amount relates to assets with a </w:t>
      </w:r>
      <w:r w:rsidRPr="00346354">
        <w:rPr>
          <w:rFonts w:ascii="Arial" w:hAnsi="Arial" w:cs="Arial"/>
          <w:color w:val="000000"/>
          <w:lang w:val="en-US"/>
        </w:rPr>
        <w:t xml:space="preserve">CIC </w:t>
      </w:r>
      <w:r w:rsidR="009F2337">
        <w:rPr>
          <w:rFonts w:ascii="Arial" w:hAnsi="Arial" w:cs="Arial"/>
          <w:color w:val="000000"/>
          <w:lang w:val="en-US"/>
        </w:rPr>
        <w:t xml:space="preserve">category </w:t>
      </w:r>
      <w:r w:rsidRPr="00346354">
        <w:rPr>
          <w:rFonts w:ascii="Arial" w:hAnsi="Arial" w:cs="Arial"/>
          <w:color w:val="000000"/>
          <w:lang w:val="en-US"/>
        </w:rPr>
        <w:t xml:space="preserve">of </w:t>
      </w:r>
      <w:r w:rsidR="007F2BBD">
        <w:rPr>
          <w:rFonts w:ascii="Arial" w:hAnsi="Arial" w:cs="Arial"/>
          <w:color w:val="000000"/>
          <w:lang w:val="en-US"/>
        </w:rPr>
        <w:t>##8#, excluding ##86 on QAD230</w:t>
      </w:r>
      <w:r w:rsidRPr="00346354">
        <w:rPr>
          <w:rFonts w:ascii="Arial" w:hAnsi="Arial" w:cs="Arial"/>
          <w:color w:val="000000"/>
          <w:lang w:val="en-US"/>
        </w:rPr>
        <w:t>.</w:t>
      </w:r>
    </w:p>
    <w:p w14:paraId="539A086B" w14:textId="77777777" w:rsidR="00A914EC" w:rsidRPr="00E76B9B" w:rsidRDefault="006C5349"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bookmarkStart w:id="1999" w:name="_Hlk4490311"/>
      <w:r>
        <w:rPr>
          <w:rFonts w:ascii="Arial" w:hAnsi="Arial" w:cs="Arial"/>
          <w:bCs/>
          <w:color w:val="000000"/>
        </w:rPr>
        <w:t>For the 2019 and 2020 years of account</w:t>
      </w:r>
      <w:r w:rsidR="00A914EC"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Y5312 and Y5295</w:t>
      </w:r>
      <w:r w:rsidR="00A914EC"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sidR="00A914EC">
        <w:rPr>
          <w:rFonts w:ascii="Arial" w:hAnsi="Arial" w:cs="Arial"/>
          <w:bCs/>
          <w:color w:val="000000"/>
        </w:rPr>
        <w:t xml:space="preserve"> However, in QMA 002 it is expected that syndicate reclassify the loans into line 1, shares and other variable yield securities.</w:t>
      </w:r>
    </w:p>
    <w:p w14:paraId="5741E3A9" w14:textId="77777777" w:rsidR="00A914EC" w:rsidRPr="00E76B9B"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15C7AEBA" w14:textId="77777777" w:rsidR="00A914EC" w:rsidRDefault="00A914EC" w:rsidP="00A914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2886D15D" w14:textId="77777777" w:rsidR="00C66EB3" w:rsidRPr="00E76B9B" w:rsidRDefault="00C66EB3" w:rsidP="00E76B9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Common with the treatment applied for Solvency II for other such assets, accrued income will be reallocated to the value of the loan via QSR002 column B before arriving at the amount to be reflected in line C33.</w:t>
      </w:r>
    </w:p>
    <w:bookmarkEnd w:id="1999"/>
    <w:p w14:paraId="571AB4AD" w14:textId="77777777" w:rsidR="004A1C88" w:rsidRDefault="004A1C88" w:rsidP="0016107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FB5BDC">
        <w:rPr>
          <w:rFonts w:ascii="Arial" w:hAnsi="Arial" w:cs="Arial"/>
          <w:b/>
          <w:color w:val="000000"/>
          <w:lang w:val="en-US"/>
        </w:rPr>
        <w:t xml:space="preserve">Line </w:t>
      </w:r>
      <w:r w:rsidR="00A32947">
        <w:rPr>
          <w:rFonts w:ascii="Arial" w:hAnsi="Arial" w:cs="Arial"/>
          <w:b/>
          <w:color w:val="000000"/>
          <w:lang w:val="en-US"/>
        </w:rPr>
        <w:t>C</w:t>
      </w:r>
      <w:r w:rsidR="00A32947" w:rsidRPr="00FB5BDC">
        <w:rPr>
          <w:rFonts w:ascii="Arial" w:hAnsi="Arial" w:cs="Arial"/>
          <w:b/>
          <w:color w:val="000000"/>
          <w:lang w:val="en-US"/>
        </w:rPr>
        <w:t>34</w:t>
      </w:r>
      <w:r w:rsidR="00A32947" w:rsidRPr="001B4618">
        <w:rPr>
          <w:rFonts w:ascii="Arial" w:hAnsi="Arial" w:cs="Arial"/>
          <w:color w:val="000000"/>
          <w:lang w:val="en-US"/>
        </w:rPr>
        <w:t xml:space="preserve"> </w:t>
      </w:r>
      <w:r w:rsidRPr="001B4618">
        <w:rPr>
          <w:rFonts w:ascii="Arial" w:hAnsi="Arial" w:cs="Arial"/>
          <w:color w:val="000000"/>
          <w:lang w:val="en-US"/>
        </w:rPr>
        <w:t>– Loans on policies</w:t>
      </w:r>
      <w:r w:rsidR="00975148">
        <w:rPr>
          <w:rFonts w:ascii="Arial" w:hAnsi="Arial" w:cs="Arial"/>
          <w:color w:val="000000"/>
          <w:lang w:val="en-US"/>
        </w:rPr>
        <w:t xml:space="preserve"> (R0240, C0010)</w:t>
      </w:r>
      <w:r w:rsidRPr="001B4618">
        <w:rPr>
          <w:rFonts w:ascii="Arial" w:hAnsi="Arial" w:cs="Arial"/>
          <w:color w:val="000000"/>
          <w:lang w:val="en-US"/>
        </w:rPr>
        <w:t xml:space="preserve">: These are loans to policyholders </w:t>
      </w:r>
      <w:r w:rsidR="00F521F1" w:rsidRPr="001B4618">
        <w:rPr>
          <w:rFonts w:ascii="Arial" w:hAnsi="Arial" w:cs="Arial"/>
          <w:color w:val="000000"/>
          <w:lang w:val="en-US"/>
        </w:rPr>
        <w:t>collaterali</w:t>
      </w:r>
      <w:r w:rsidR="00945657">
        <w:rPr>
          <w:rFonts w:ascii="Arial" w:hAnsi="Arial" w:cs="Arial"/>
          <w:color w:val="000000"/>
          <w:lang w:val="en-US"/>
        </w:rPr>
        <w:t>s</w:t>
      </w:r>
      <w:r w:rsidR="00F521F1" w:rsidRPr="001B4618">
        <w:rPr>
          <w:rFonts w:ascii="Arial" w:hAnsi="Arial" w:cs="Arial"/>
          <w:color w:val="000000"/>
          <w:lang w:val="en-US"/>
        </w:rPr>
        <w:t>ed</w:t>
      </w:r>
      <w:r w:rsidRPr="007023E3">
        <w:rPr>
          <w:rFonts w:ascii="Arial" w:hAnsi="Arial" w:cs="Arial"/>
          <w:color w:val="000000"/>
          <w:lang w:val="en-US"/>
        </w:rPr>
        <w:t xml:space="preserve"> on policies</w:t>
      </w:r>
      <w:r w:rsidR="0033136D" w:rsidRPr="006C6FB3">
        <w:rPr>
          <w:rFonts w:ascii="Arial" w:hAnsi="Arial" w:cs="Arial"/>
          <w:color w:val="000000"/>
          <w:lang w:val="en-US"/>
        </w:rPr>
        <w:t xml:space="preserve"> (underlying</w:t>
      </w:r>
      <w:r w:rsidR="0033136D">
        <w:rPr>
          <w:rFonts w:ascii="Arial" w:hAnsi="Arial" w:cs="Arial"/>
          <w:color w:val="000000"/>
          <w:lang w:val="en-US"/>
        </w:rPr>
        <w:t xml:space="preserve"> technical provisions)</w:t>
      </w:r>
      <w:r w:rsidRPr="00A86BA3">
        <w:rPr>
          <w:rFonts w:ascii="Arial" w:hAnsi="Arial" w:cs="Arial"/>
          <w:color w:val="000000"/>
          <w:lang w:val="en-US"/>
        </w:rPr>
        <w:t>.</w:t>
      </w:r>
      <w:r w:rsidRPr="0080745C">
        <w:rPr>
          <w:rFonts w:ascii="Arial" w:hAnsi="Arial" w:cs="Arial"/>
          <w:color w:val="000000"/>
          <w:lang w:val="en-US"/>
        </w:rPr>
        <w:t xml:space="preserve">  </w:t>
      </w:r>
      <w:r w:rsidRPr="00CA1C52">
        <w:rPr>
          <w:rFonts w:ascii="Arial" w:hAnsi="Arial" w:cs="Arial"/>
          <w:color w:val="000000"/>
          <w:lang w:val="en-US"/>
        </w:rPr>
        <w:t>We do not expect syndicates to have th</w:t>
      </w:r>
      <w:r w:rsidRPr="007B291F">
        <w:rPr>
          <w:rFonts w:ascii="Arial" w:hAnsi="Arial" w:cs="Arial"/>
          <w:color w:val="000000"/>
          <w:lang w:val="en-US"/>
        </w:rPr>
        <w:t xml:space="preserve">is type of asset. </w:t>
      </w:r>
      <w:r w:rsidRPr="007B291F">
        <w:rPr>
          <w:rFonts w:ascii="Arial" w:hAnsi="Arial" w:cs="Arial"/>
          <w:color w:val="000000"/>
        </w:rPr>
        <w:t>Th</w:t>
      </w:r>
      <w:r w:rsidR="009F2337">
        <w:rPr>
          <w:rFonts w:ascii="Arial" w:hAnsi="Arial" w:cs="Arial"/>
          <w:color w:val="000000"/>
        </w:rPr>
        <w:t>is amount relat</w:t>
      </w:r>
      <w:r w:rsidRPr="007B291F">
        <w:rPr>
          <w:rFonts w:ascii="Arial" w:hAnsi="Arial" w:cs="Arial"/>
          <w:color w:val="000000"/>
        </w:rPr>
        <w:t>e</w:t>
      </w:r>
      <w:r w:rsidR="009F2337">
        <w:rPr>
          <w:rFonts w:ascii="Arial" w:hAnsi="Arial" w:cs="Arial"/>
          <w:color w:val="000000"/>
        </w:rPr>
        <w:t>s to assets</w:t>
      </w:r>
      <w:r w:rsidRPr="005B6F2A">
        <w:rPr>
          <w:rFonts w:ascii="Arial" w:hAnsi="Arial" w:cs="Arial"/>
          <w:color w:val="000000"/>
        </w:rPr>
        <w:t xml:space="preserve"> </w:t>
      </w:r>
      <w:r w:rsidR="009F2337">
        <w:rPr>
          <w:rFonts w:ascii="Arial" w:hAnsi="Arial" w:cs="Arial"/>
          <w:color w:val="000000"/>
        </w:rPr>
        <w:t>w</w:t>
      </w:r>
      <w:r w:rsidRPr="005B6F2A">
        <w:rPr>
          <w:rFonts w:ascii="Arial" w:hAnsi="Arial" w:cs="Arial"/>
          <w:color w:val="000000"/>
        </w:rPr>
        <w:t xml:space="preserve">ith a CIC </w:t>
      </w:r>
      <w:r w:rsidR="009F2337">
        <w:rPr>
          <w:rFonts w:ascii="Arial" w:hAnsi="Arial" w:cs="Arial"/>
          <w:color w:val="000000"/>
        </w:rPr>
        <w:t xml:space="preserve">category </w:t>
      </w:r>
      <w:r w:rsidRPr="005B6F2A">
        <w:rPr>
          <w:rFonts w:ascii="Arial" w:hAnsi="Arial" w:cs="Arial"/>
          <w:color w:val="000000"/>
        </w:rPr>
        <w:t xml:space="preserve">of </w:t>
      </w:r>
      <w:r w:rsidR="007F2BBD">
        <w:rPr>
          <w:rFonts w:ascii="Arial" w:hAnsi="Arial" w:cs="Arial"/>
          <w:color w:val="000000"/>
        </w:rPr>
        <w:t>##</w:t>
      </w:r>
      <w:r w:rsidRPr="005B6F2A">
        <w:rPr>
          <w:rFonts w:ascii="Arial" w:hAnsi="Arial" w:cs="Arial"/>
          <w:color w:val="000000"/>
        </w:rPr>
        <w:t>86</w:t>
      </w:r>
      <w:r w:rsidR="007F2BBD">
        <w:rPr>
          <w:rFonts w:ascii="Arial" w:hAnsi="Arial" w:cs="Arial"/>
          <w:color w:val="000000"/>
        </w:rPr>
        <w:t xml:space="preserve"> on QAD230</w:t>
      </w:r>
      <w:r>
        <w:rPr>
          <w:rFonts w:ascii="Arial" w:hAnsi="Arial" w:cs="Arial"/>
          <w:color w:val="000000"/>
        </w:rPr>
        <w:t>.</w:t>
      </w:r>
    </w:p>
    <w:p w14:paraId="36922D29" w14:textId="77777777" w:rsidR="004A1C88" w:rsidRPr="007023E3" w:rsidRDefault="004A1C88" w:rsidP="006F54CB">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Lines </w:t>
      </w:r>
      <w:r w:rsidR="00A32947">
        <w:rPr>
          <w:rFonts w:ascii="Arial" w:hAnsi="Arial" w:cs="Arial"/>
          <w:b/>
          <w:color w:val="000000"/>
          <w:lang w:val="en-US"/>
        </w:rPr>
        <w:t>C</w:t>
      </w:r>
      <w:r w:rsidR="00A32947" w:rsidRPr="00F521F1">
        <w:rPr>
          <w:rFonts w:ascii="Arial" w:hAnsi="Arial" w:cs="Arial"/>
          <w:b/>
          <w:color w:val="000000"/>
          <w:lang w:val="en-US"/>
        </w:rPr>
        <w:t xml:space="preserve">36 </w:t>
      </w:r>
      <w:r w:rsidRPr="00F521F1">
        <w:rPr>
          <w:rFonts w:ascii="Arial" w:hAnsi="Arial" w:cs="Arial"/>
          <w:b/>
          <w:color w:val="000000"/>
          <w:lang w:val="en-US"/>
        </w:rPr>
        <w:t xml:space="preserve">&amp; 37 – </w:t>
      </w:r>
      <w:r w:rsidRPr="00346354">
        <w:rPr>
          <w:rFonts w:ascii="Arial" w:hAnsi="Arial" w:cs="Arial"/>
          <w:color w:val="000000"/>
          <w:lang w:val="en-US"/>
        </w:rPr>
        <w:t>Reinsurance recoverables (Non-life excluding health</w:t>
      </w:r>
      <w:r w:rsidR="00975148">
        <w:rPr>
          <w:rFonts w:ascii="Arial" w:hAnsi="Arial" w:cs="Arial"/>
          <w:color w:val="000000"/>
          <w:lang w:val="en-US"/>
        </w:rPr>
        <w:t xml:space="preserve"> (R0290, C0010)</w:t>
      </w:r>
      <w:r w:rsidRPr="00346354">
        <w:rPr>
          <w:rFonts w:ascii="Arial" w:hAnsi="Arial" w:cs="Arial"/>
          <w:color w:val="000000"/>
          <w:lang w:val="en-US"/>
        </w:rPr>
        <w:t xml:space="preserve"> and health similar to non-life</w:t>
      </w:r>
      <w:r w:rsidR="00975148">
        <w:rPr>
          <w:rFonts w:ascii="Arial" w:hAnsi="Arial" w:cs="Arial"/>
          <w:color w:val="000000"/>
          <w:lang w:val="en-US"/>
        </w:rPr>
        <w:t xml:space="preserve"> (R</w:t>
      </w:r>
      <w:r w:rsidR="003A485F">
        <w:rPr>
          <w:rFonts w:ascii="Arial" w:hAnsi="Arial" w:cs="Arial"/>
          <w:color w:val="000000"/>
          <w:lang w:val="en-US"/>
        </w:rPr>
        <w:t>0300, C0010</w:t>
      </w:r>
      <w:r w:rsidRPr="00346354">
        <w:rPr>
          <w:rFonts w:ascii="Arial" w:hAnsi="Arial" w:cs="Arial"/>
          <w:color w:val="000000"/>
          <w:lang w:val="en-US"/>
        </w:rPr>
        <w:t>):</w:t>
      </w:r>
      <w:r w:rsidRPr="00346354">
        <w:rPr>
          <w:rFonts w:ascii="Arial" w:hAnsi="Arial" w:cs="Arial"/>
          <w:b/>
          <w:color w:val="000000"/>
          <w:lang w:val="en-US"/>
        </w:rPr>
        <w:t xml:space="preserve"> </w:t>
      </w:r>
      <w:r w:rsidRPr="00FB5BDC">
        <w:rPr>
          <w:rFonts w:ascii="Arial" w:hAnsi="Arial" w:cs="Arial"/>
          <w:color w:val="000000"/>
          <w:lang w:val="en-US"/>
        </w:rPr>
        <w:t>Reinsurers’ share of technical provisions relating to non-life and health similar to non-life should be reported within the appropriate lin</w:t>
      </w:r>
      <w:r w:rsidRPr="001B4618">
        <w:rPr>
          <w:rFonts w:ascii="Arial" w:hAnsi="Arial" w:cs="Arial"/>
          <w:color w:val="000000"/>
          <w:lang w:val="en-US"/>
        </w:rPr>
        <w:t xml:space="preserve">es. </w:t>
      </w:r>
    </w:p>
    <w:p w14:paraId="20DB4F58" w14:textId="77777777" w:rsidR="004A1C88" w:rsidRPr="00FB5BDC"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39</w:t>
      </w:r>
      <w:r w:rsidR="00A32947" w:rsidRPr="00346354">
        <w:rPr>
          <w:rFonts w:ascii="Arial" w:hAnsi="Arial" w:cs="Arial"/>
          <w:color w:val="000000"/>
          <w:lang w:val="en-US"/>
        </w:rPr>
        <w:t xml:space="preserve"> </w:t>
      </w:r>
      <w:r w:rsidRPr="00346354">
        <w:rPr>
          <w:rFonts w:ascii="Arial" w:hAnsi="Arial" w:cs="Arial"/>
          <w:color w:val="000000"/>
          <w:lang w:val="en-US"/>
        </w:rPr>
        <w:t>- Reinsurance recoverables (Health similar to life</w:t>
      </w:r>
      <w:r w:rsidR="003A485F">
        <w:rPr>
          <w:rFonts w:ascii="Arial" w:hAnsi="Arial" w:cs="Arial"/>
          <w:color w:val="000000"/>
          <w:lang w:val="en-US"/>
        </w:rPr>
        <w:t xml:space="preserve"> (R0320, C0010)</w:t>
      </w:r>
      <w:r w:rsidRPr="00346354">
        <w:rPr>
          <w:rFonts w:ascii="Arial" w:hAnsi="Arial" w:cs="Arial"/>
          <w:color w:val="000000"/>
          <w:lang w:val="en-US"/>
        </w:rPr>
        <w:t xml:space="preserve">): Reinsurers’ share of technical provisions relating to health similar to life should be reported within this line. </w:t>
      </w:r>
    </w:p>
    <w:p w14:paraId="187FA775" w14:textId="77777777" w:rsidR="004A1C88" w:rsidRPr="006C6FB3"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1B4618">
        <w:rPr>
          <w:rFonts w:ascii="Arial" w:hAnsi="Arial" w:cs="Arial"/>
          <w:b/>
          <w:color w:val="000000"/>
          <w:lang w:val="en-US"/>
        </w:rPr>
        <w:t xml:space="preserve">Line </w:t>
      </w:r>
      <w:r w:rsidR="00A32947">
        <w:rPr>
          <w:rFonts w:ascii="Arial" w:hAnsi="Arial" w:cs="Arial"/>
          <w:b/>
          <w:color w:val="000000"/>
          <w:lang w:val="en-US"/>
        </w:rPr>
        <w:t>C</w:t>
      </w:r>
      <w:r w:rsidR="00A32947" w:rsidRPr="001B4618">
        <w:rPr>
          <w:rFonts w:ascii="Arial" w:hAnsi="Arial" w:cs="Arial"/>
          <w:b/>
          <w:color w:val="000000"/>
          <w:lang w:val="en-US"/>
        </w:rPr>
        <w:t>40</w:t>
      </w:r>
      <w:r w:rsidR="00A32947" w:rsidRPr="001B4618">
        <w:rPr>
          <w:rFonts w:ascii="Arial" w:hAnsi="Arial" w:cs="Arial"/>
          <w:color w:val="000000"/>
          <w:lang w:val="en-US"/>
        </w:rPr>
        <w:t xml:space="preserve"> </w:t>
      </w:r>
      <w:r w:rsidRPr="001B4618">
        <w:rPr>
          <w:rFonts w:ascii="Arial" w:hAnsi="Arial" w:cs="Arial"/>
          <w:color w:val="000000"/>
          <w:lang w:val="en-US"/>
        </w:rPr>
        <w:t>- Reinsurance recoverables (Life</w:t>
      </w:r>
      <w:r w:rsidR="00437D23" w:rsidRPr="001B4618">
        <w:rPr>
          <w:rFonts w:ascii="Arial" w:hAnsi="Arial" w:cs="Arial"/>
          <w:color w:val="000000"/>
          <w:lang w:val="en-US"/>
        </w:rPr>
        <w:t xml:space="preserve"> excluding health and index-linked and unit-linked</w:t>
      </w:r>
      <w:r w:rsidR="003A485F">
        <w:rPr>
          <w:rFonts w:ascii="Arial" w:hAnsi="Arial" w:cs="Arial"/>
          <w:color w:val="000000"/>
          <w:lang w:val="en-US"/>
        </w:rPr>
        <w:t xml:space="preserve"> (R0330, C0010)</w:t>
      </w:r>
      <w:r w:rsidRPr="007023E3">
        <w:rPr>
          <w:rFonts w:ascii="Arial" w:hAnsi="Arial" w:cs="Arial"/>
          <w:color w:val="000000"/>
          <w:lang w:val="en-US"/>
        </w:rPr>
        <w:t>): Reinsurers’ s</w:t>
      </w:r>
      <w:r w:rsidRPr="006C6FB3">
        <w:rPr>
          <w:rFonts w:ascii="Arial" w:hAnsi="Arial" w:cs="Arial"/>
          <w:color w:val="000000"/>
          <w:lang w:val="en-US"/>
        </w:rPr>
        <w:t xml:space="preserve">hare of technical provisions relating to life should be reported within this line. </w:t>
      </w:r>
    </w:p>
    <w:p w14:paraId="7447E7BA" w14:textId="77777777" w:rsidR="004A1C88"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F521F1">
        <w:rPr>
          <w:rFonts w:ascii="Arial" w:hAnsi="Arial" w:cs="Arial"/>
          <w:b/>
          <w:color w:val="000000"/>
          <w:lang w:val="en-US"/>
        </w:rPr>
        <w:t>42</w:t>
      </w:r>
      <w:r w:rsidR="00A32947" w:rsidRPr="00346354">
        <w:rPr>
          <w:rFonts w:ascii="Arial" w:hAnsi="Arial" w:cs="Arial"/>
          <w:color w:val="000000"/>
          <w:lang w:val="en-US"/>
        </w:rPr>
        <w:t xml:space="preserve"> </w:t>
      </w:r>
      <w:r w:rsidRPr="00346354">
        <w:rPr>
          <w:rFonts w:ascii="Arial" w:hAnsi="Arial" w:cs="Arial"/>
          <w:color w:val="000000"/>
          <w:lang w:val="en-US"/>
        </w:rPr>
        <w:t>– Life index-linked and unit-linked</w:t>
      </w:r>
      <w:r w:rsidR="003A485F">
        <w:rPr>
          <w:rFonts w:ascii="Arial" w:hAnsi="Arial" w:cs="Arial"/>
          <w:color w:val="000000"/>
          <w:lang w:val="en-US"/>
        </w:rPr>
        <w:t xml:space="preserve"> (R0340, C0010)</w:t>
      </w:r>
      <w:r w:rsidRPr="00346354">
        <w:rPr>
          <w:rFonts w:ascii="Arial" w:hAnsi="Arial" w:cs="Arial"/>
          <w:color w:val="000000"/>
          <w:lang w:val="en-US"/>
        </w:rPr>
        <w:t xml:space="preserve">: Reinsurers’ share of technical provisions relating to life index-linked and unit-linked should be reported within this line. Syndicates do not write this type of business hence no amount is </w:t>
      </w:r>
      <w:r w:rsidR="00E13C8D" w:rsidRPr="001B4618">
        <w:rPr>
          <w:rFonts w:ascii="Arial" w:hAnsi="Arial" w:cs="Arial"/>
          <w:color w:val="000000"/>
          <w:lang w:val="en-US"/>
        </w:rPr>
        <w:t>expected</w:t>
      </w:r>
      <w:r w:rsidRPr="001B4618">
        <w:rPr>
          <w:rFonts w:ascii="Arial" w:hAnsi="Arial" w:cs="Arial"/>
          <w:color w:val="000000"/>
          <w:lang w:val="en-US"/>
        </w:rPr>
        <w:t xml:space="preserve"> to be reported within this line.</w:t>
      </w:r>
    </w:p>
    <w:p w14:paraId="0591BB91" w14:textId="77777777" w:rsidR="00A512A4" w:rsidRPr="007A4FAA" w:rsidRDefault="00C723C2"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7A4FAA">
        <w:rPr>
          <w:rFonts w:ascii="Arial" w:hAnsi="Arial" w:cs="Arial"/>
          <w:b/>
          <w:color w:val="000000"/>
          <w:lang w:val="en-US"/>
        </w:rPr>
        <w:t>Line C43</w:t>
      </w:r>
      <w:r>
        <w:rPr>
          <w:rFonts w:ascii="Arial" w:hAnsi="Arial" w:cs="Arial"/>
          <w:b/>
          <w:color w:val="000000"/>
          <w:lang w:val="en-US"/>
        </w:rPr>
        <w:t xml:space="preserve"> - </w:t>
      </w:r>
      <w:r w:rsidRPr="007A4FAA">
        <w:rPr>
          <w:rFonts w:ascii="Arial" w:hAnsi="Arial" w:cs="Arial"/>
          <w:color w:val="000000"/>
          <w:lang w:val="en-US"/>
        </w:rPr>
        <w:t xml:space="preserve">Sub-total </w:t>
      </w:r>
      <w:r w:rsidR="00FC5393">
        <w:rPr>
          <w:rFonts w:ascii="Arial" w:hAnsi="Arial" w:cs="Arial"/>
          <w:color w:val="000000"/>
          <w:lang w:val="en-US"/>
        </w:rPr>
        <w:t>r</w:t>
      </w:r>
      <w:r w:rsidRPr="007A4FAA">
        <w:rPr>
          <w:rFonts w:ascii="Arial" w:hAnsi="Arial" w:cs="Arial"/>
          <w:color w:val="000000"/>
          <w:lang w:val="en-US"/>
        </w:rPr>
        <w:t>einsurance recoverables</w:t>
      </w:r>
      <w:r>
        <w:rPr>
          <w:rFonts w:ascii="Arial" w:hAnsi="Arial" w:cs="Arial"/>
          <w:color w:val="000000"/>
          <w:lang w:val="en-US"/>
        </w:rPr>
        <w:t xml:space="preserve"> (R0270, C0010): </w:t>
      </w:r>
      <w:r w:rsidR="0061772E">
        <w:rPr>
          <w:rFonts w:ascii="Arial" w:hAnsi="Arial" w:cs="Arial"/>
          <w:color w:val="000000"/>
          <w:lang w:val="en-US"/>
        </w:rPr>
        <w:t>L</w:t>
      </w:r>
      <w:r>
        <w:rPr>
          <w:rFonts w:ascii="Arial" w:hAnsi="Arial" w:cs="Arial"/>
          <w:color w:val="000000"/>
          <w:lang w:val="en-US"/>
        </w:rPr>
        <w:t xml:space="preserve">ines C38 + C41 + C42 must equal to recoverables reported on </w:t>
      </w:r>
      <w:r w:rsidR="00EA7D7E">
        <w:rPr>
          <w:rFonts w:ascii="Arial" w:hAnsi="Arial" w:cs="Arial"/>
          <w:color w:val="000000"/>
          <w:lang w:val="en-US"/>
        </w:rPr>
        <w:t xml:space="preserve">forms </w:t>
      </w:r>
      <w:r>
        <w:rPr>
          <w:rFonts w:ascii="Arial" w:hAnsi="Arial" w:cs="Arial"/>
          <w:color w:val="000000"/>
          <w:lang w:val="en-US"/>
        </w:rPr>
        <w:t>QSR 240 + QSR 280 + QSR 283.</w:t>
      </w:r>
    </w:p>
    <w:p w14:paraId="42D559DB"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w:t>
      </w:r>
      <w:r w:rsidR="00A32947">
        <w:rPr>
          <w:rFonts w:ascii="Arial" w:hAnsi="Arial" w:cs="Arial"/>
          <w:b/>
          <w:color w:val="000000"/>
          <w:lang w:val="en-US"/>
        </w:rPr>
        <w:t>4</w:t>
      </w:r>
      <w:r w:rsidR="00A32947">
        <w:rPr>
          <w:rFonts w:ascii="Arial" w:hAnsi="Arial" w:cs="Arial"/>
          <w:color w:val="000000"/>
          <w:lang w:val="en-US"/>
        </w:rPr>
        <w:t xml:space="preserve"> </w:t>
      </w:r>
      <w:r>
        <w:rPr>
          <w:rFonts w:ascii="Arial" w:hAnsi="Arial" w:cs="Arial"/>
          <w:color w:val="000000"/>
          <w:lang w:val="en-US"/>
        </w:rPr>
        <w:t>– Deposits to cedants</w:t>
      </w:r>
      <w:r w:rsidR="003A485F">
        <w:rPr>
          <w:rFonts w:ascii="Arial" w:hAnsi="Arial" w:cs="Arial"/>
          <w:color w:val="000000"/>
          <w:lang w:val="en-US"/>
        </w:rPr>
        <w:t xml:space="preserve"> (R0350, C0010)</w:t>
      </w:r>
      <w:r>
        <w:rPr>
          <w:rFonts w:ascii="Arial" w:hAnsi="Arial" w:cs="Arial"/>
          <w:color w:val="000000"/>
          <w:lang w:val="en-US"/>
        </w:rPr>
        <w:t xml:space="preserve">: These are </w:t>
      </w:r>
      <w:r w:rsidRPr="008C40F4">
        <w:rPr>
          <w:rFonts w:ascii="Arial" w:hAnsi="Arial" w:cs="Arial"/>
          <w:color w:val="000000"/>
          <w:lang w:val="en-US"/>
        </w:rPr>
        <w:t>d</w:t>
      </w:r>
      <w:r w:rsidRPr="00DE27FE">
        <w:rPr>
          <w:rFonts w:ascii="Arial" w:hAnsi="Arial" w:cs="Arial"/>
          <w:color w:val="000000"/>
          <w:lang w:val="en-US"/>
        </w:rPr>
        <w:t>eposits relating to reinsurance accepted</w:t>
      </w:r>
      <w:r w:rsidR="009F2337">
        <w:rPr>
          <w:rFonts w:ascii="Arial" w:hAnsi="Arial" w:cs="Arial"/>
          <w:color w:val="000000"/>
          <w:lang w:val="en-US"/>
        </w:rPr>
        <w:t xml:space="preserve">.  This amount relates to assets with a </w:t>
      </w:r>
      <w:r w:rsidRPr="001E64AC">
        <w:rPr>
          <w:rFonts w:ascii="Arial" w:hAnsi="Arial" w:cs="Arial"/>
          <w:color w:val="000000"/>
          <w:lang w:val="en-US"/>
        </w:rPr>
        <w:t xml:space="preserve">CIC </w:t>
      </w:r>
      <w:r w:rsidR="009F2337">
        <w:rPr>
          <w:rFonts w:ascii="Arial" w:hAnsi="Arial" w:cs="Arial"/>
          <w:color w:val="000000"/>
          <w:lang w:val="en-US"/>
        </w:rPr>
        <w:t xml:space="preserve">category </w:t>
      </w:r>
      <w:r w:rsidRPr="001E64AC">
        <w:rPr>
          <w:rFonts w:ascii="Arial" w:hAnsi="Arial" w:cs="Arial"/>
          <w:color w:val="000000"/>
          <w:lang w:val="en-US"/>
        </w:rPr>
        <w:t xml:space="preserve">of </w:t>
      </w:r>
      <w:r w:rsidR="007F2BBD">
        <w:rPr>
          <w:rFonts w:ascii="Arial" w:hAnsi="Arial" w:cs="Arial"/>
          <w:color w:val="000000"/>
          <w:lang w:val="en-US"/>
        </w:rPr>
        <w:t>##</w:t>
      </w:r>
      <w:r w:rsidRPr="001E64AC">
        <w:rPr>
          <w:rFonts w:ascii="Arial" w:hAnsi="Arial" w:cs="Arial"/>
          <w:color w:val="000000"/>
          <w:lang w:val="en-US"/>
        </w:rPr>
        <w:t>75</w:t>
      </w:r>
      <w:r w:rsidR="007F2BBD">
        <w:rPr>
          <w:rFonts w:ascii="Arial" w:hAnsi="Arial" w:cs="Arial"/>
          <w:color w:val="000000"/>
          <w:lang w:val="en-US"/>
        </w:rPr>
        <w:t xml:space="preserve"> on QAD230</w:t>
      </w:r>
      <w:r w:rsidRPr="001E64AC">
        <w:rPr>
          <w:rFonts w:ascii="Arial" w:hAnsi="Arial" w:cs="Arial"/>
          <w:color w:val="000000"/>
          <w:lang w:val="en-US"/>
        </w:rPr>
        <w:t>.</w:t>
      </w:r>
    </w:p>
    <w:p w14:paraId="0DE4F889" w14:textId="77777777" w:rsidR="003A3D89" w:rsidRPr="00E6427F" w:rsidRDefault="004A1C88" w:rsidP="003A3D89">
      <w:pPr>
        <w:spacing w:after="120" w:line="280" w:lineRule="atLeast"/>
        <w:rPr>
          <w:rFonts w:ascii="Arial" w:hAnsi="Arial" w:cs="Arial"/>
          <w:color w:val="000000"/>
          <w:lang w:val="en-US"/>
        </w:rPr>
      </w:pPr>
      <w:r w:rsidRPr="008263FD">
        <w:rPr>
          <w:rFonts w:ascii="Arial" w:hAnsi="Arial" w:cs="Arial"/>
          <w:b/>
          <w:color w:val="000000"/>
          <w:lang w:val="en-US"/>
        </w:rPr>
        <w:t xml:space="preserve">Line </w:t>
      </w:r>
      <w:r w:rsidR="00A32947">
        <w:rPr>
          <w:rFonts w:ascii="Arial" w:hAnsi="Arial" w:cs="Arial"/>
          <w:b/>
          <w:color w:val="000000"/>
          <w:lang w:val="en-US"/>
        </w:rPr>
        <w:t>C</w:t>
      </w:r>
      <w:r w:rsidR="00A32947" w:rsidRPr="008263FD">
        <w:rPr>
          <w:rFonts w:ascii="Arial" w:hAnsi="Arial" w:cs="Arial"/>
          <w:b/>
          <w:color w:val="000000"/>
          <w:lang w:val="en-US"/>
        </w:rPr>
        <w:t>4</w:t>
      </w:r>
      <w:r w:rsidR="00A32947">
        <w:rPr>
          <w:rFonts w:ascii="Arial" w:hAnsi="Arial" w:cs="Arial"/>
          <w:b/>
          <w:color w:val="000000"/>
          <w:lang w:val="en-US"/>
        </w:rPr>
        <w:t>5</w:t>
      </w:r>
      <w:r w:rsidR="00A32947">
        <w:rPr>
          <w:rFonts w:ascii="Arial" w:hAnsi="Arial" w:cs="Arial"/>
          <w:color w:val="000000"/>
          <w:lang w:val="en-US"/>
        </w:rPr>
        <w:t xml:space="preserve"> </w:t>
      </w:r>
      <w:r>
        <w:rPr>
          <w:rFonts w:ascii="Arial" w:hAnsi="Arial" w:cs="Arial"/>
          <w:color w:val="000000"/>
          <w:lang w:val="en-US"/>
        </w:rPr>
        <w:t xml:space="preserve">– </w:t>
      </w:r>
      <w:r w:rsidRPr="00E6427F">
        <w:rPr>
          <w:rFonts w:ascii="Arial" w:hAnsi="Arial" w:cs="Arial"/>
          <w:color w:val="000000"/>
          <w:lang w:val="en-US"/>
        </w:rPr>
        <w:t xml:space="preserve">Insurance </w:t>
      </w:r>
      <w:r w:rsidR="00CC2F80">
        <w:rPr>
          <w:rFonts w:ascii="Arial" w:hAnsi="Arial" w:cs="Arial"/>
          <w:color w:val="000000"/>
          <w:lang w:val="en-US"/>
        </w:rPr>
        <w:t>and</w:t>
      </w:r>
      <w:r w:rsidRPr="00E6427F">
        <w:rPr>
          <w:rFonts w:ascii="Arial" w:hAnsi="Arial" w:cs="Arial"/>
          <w:color w:val="000000"/>
          <w:lang w:val="en-US"/>
        </w:rPr>
        <w:t xml:space="preserve"> intermediaries receivables</w:t>
      </w:r>
      <w:r w:rsidR="003A485F" w:rsidRPr="00E6427F">
        <w:rPr>
          <w:rFonts w:ascii="Arial" w:hAnsi="Arial" w:cs="Arial"/>
          <w:color w:val="000000"/>
          <w:lang w:val="en-US"/>
        </w:rPr>
        <w:t xml:space="preserve"> (R0360, C0010)</w:t>
      </w:r>
      <w:r w:rsidRPr="00E6427F">
        <w:rPr>
          <w:rFonts w:ascii="Arial" w:hAnsi="Arial" w:cs="Arial"/>
          <w:color w:val="000000"/>
          <w:lang w:val="en-US"/>
        </w:rPr>
        <w:t xml:space="preserve">: These are amounts due by policyholders, intermediaries, </w:t>
      </w:r>
      <w:r w:rsidRPr="008505E4">
        <w:rPr>
          <w:rFonts w:ascii="Arial" w:hAnsi="Arial" w:cs="Arial"/>
          <w:color w:val="000000"/>
          <w:lang w:val="en-US"/>
        </w:rPr>
        <w:t>other insurers, and linked to insura</w:t>
      </w:r>
      <w:r w:rsidRPr="008918D7">
        <w:rPr>
          <w:rFonts w:ascii="Arial" w:hAnsi="Arial" w:cs="Arial"/>
          <w:color w:val="000000"/>
          <w:lang w:val="en-US"/>
        </w:rPr>
        <w:t xml:space="preserve">nce business, but that are not included in </w:t>
      </w:r>
      <w:r w:rsidRPr="00E6427F">
        <w:rPr>
          <w:rFonts w:ascii="Arial" w:hAnsi="Arial" w:cs="Arial"/>
          <w:color w:val="000000"/>
          <w:lang w:val="en-US"/>
        </w:rPr>
        <w:t xml:space="preserve">technical provisions. Includes also amounts overdue by policyholders and insurance intermediaries (e.g. premiums due but not yet received). </w:t>
      </w:r>
      <w:r w:rsidR="003A3D89" w:rsidRPr="00D353C8">
        <w:rPr>
          <w:rFonts w:ascii="Arial" w:hAnsi="Arial" w:cs="Arial"/>
          <w:lang w:val="en-US"/>
        </w:rPr>
        <w:t>It shall include receivables from reinsurance accepted. For Solvency II column (C0010) this cell should only include amounts past-due.</w:t>
      </w:r>
    </w:p>
    <w:p w14:paraId="72ECCBB1" w14:textId="77777777" w:rsidR="006B3ACE" w:rsidRDefault="006B3ACE" w:rsidP="000C661A">
      <w:pPr>
        <w:spacing w:after="120" w:line="280" w:lineRule="atLeast"/>
        <w:rPr>
          <w:rFonts w:ascii="Arial" w:hAnsi="Arial" w:cs="Arial"/>
          <w:b/>
          <w:color w:val="000000"/>
          <w:lang w:val="en-US"/>
        </w:rPr>
      </w:pPr>
    </w:p>
    <w:p w14:paraId="241F484F" w14:textId="7E3C85FA" w:rsidR="000C661A" w:rsidRPr="00E6427F" w:rsidRDefault="004A1C88" w:rsidP="000C661A">
      <w:pPr>
        <w:spacing w:after="120" w:line="280" w:lineRule="atLeast"/>
        <w:rPr>
          <w:rFonts w:ascii="Arial" w:hAnsi="Arial" w:cs="Arial"/>
          <w:color w:val="000000"/>
          <w:lang w:val="en-US"/>
        </w:rPr>
      </w:pPr>
      <w:r w:rsidRPr="008505E4">
        <w:rPr>
          <w:rFonts w:ascii="Arial" w:hAnsi="Arial" w:cs="Arial"/>
          <w:b/>
          <w:color w:val="000000"/>
          <w:lang w:val="en-US"/>
        </w:rPr>
        <w:lastRenderedPageBreak/>
        <w:t xml:space="preserve">Line </w:t>
      </w:r>
      <w:r w:rsidR="00A32947" w:rsidRPr="008918D7">
        <w:rPr>
          <w:rFonts w:ascii="Arial" w:hAnsi="Arial" w:cs="Arial"/>
          <w:b/>
          <w:color w:val="000000"/>
          <w:lang w:val="en-US"/>
        </w:rPr>
        <w:t>C46</w:t>
      </w:r>
      <w:r w:rsidR="00A32947" w:rsidRPr="008918D7">
        <w:rPr>
          <w:rFonts w:ascii="Arial" w:hAnsi="Arial" w:cs="Arial"/>
          <w:color w:val="000000"/>
          <w:lang w:val="en-US"/>
        </w:rPr>
        <w:t xml:space="preserve"> </w:t>
      </w:r>
      <w:r w:rsidRPr="008918D7">
        <w:rPr>
          <w:rFonts w:ascii="Arial" w:hAnsi="Arial" w:cs="Arial"/>
          <w:color w:val="000000"/>
          <w:lang w:val="en-US"/>
        </w:rPr>
        <w:t>– Reinsurance receivables</w:t>
      </w:r>
      <w:r w:rsidR="003A485F" w:rsidRPr="008918D7">
        <w:rPr>
          <w:rFonts w:ascii="Arial" w:hAnsi="Arial" w:cs="Arial"/>
          <w:color w:val="000000"/>
          <w:lang w:val="en-US"/>
        </w:rPr>
        <w:t xml:space="preserve"> (R0370, C0010)</w:t>
      </w:r>
      <w:r w:rsidRPr="008918D7">
        <w:rPr>
          <w:rFonts w:ascii="Arial" w:hAnsi="Arial" w:cs="Arial"/>
          <w:color w:val="000000"/>
          <w:lang w:val="en-US"/>
        </w:rPr>
        <w:t>: These are</w:t>
      </w:r>
      <w:r>
        <w:rPr>
          <w:rFonts w:ascii="Arial" w:hAnsi="Arial" w:cs="Arial"/>
          <w:color w:val="000000"/>
          <w:lang w:val="en-US"/>
        </w:rPr>
        <w:t xml:space="preserve"> a</w:t>
      </w:r>
      <w:r w:rsidRPr="00887B22">
        <w:rPr>
          <w:rFonts w:ascii="Arial" w:hAnsi="Arial" w:cs="Arial"/>
          <w:color w:val="000000"/>
          <w:lang w:val="en-US"/>
        </w:rPr>
        <w:t xml:space="preserve">mounts </w:t>
      </w:r>
      <w:r w:rsidR="008918D7">
        <w:rPr>
          <w:rFonts w:ascii="Arial" w:hAnsi="Arial" w:cs="Arial"/>
          <w:color w:val="000000"/>
          <w:lang w:val="en-US"/>
        </w:rPr>
        <w:t>payment</w:t>
      </w:r>
      <w:r w:rsidRPr="00887B22">
        <w:rPr>
          <w:rFonts w:ascii="Arial" w:hAnsi="Arial" w:cs="Arial"/>
          <w:color w:val="000000"/>
          <w:lang w:val="en-US"/>
        </w:rPr>
        <w:t xml:space="preserve"> by reinsurers and linked to reinsurance business</w:t>
      </w:r>
      <w:r w:rsidR="0097233C">
        <w:rPr>
          <w:rFonts w:ascii="Arial" w:hAnsi="Arial" w:cs="Arial"/>
          <w:color w:val="000000"/>
          <w:lang w:val="en-US"/>
        </w:rPr>
        <w:t xml:space="preserve"> that are not included in</w:t>
      </w:r>
      <w:r w:rsidRPr="00887B22">
        <w:rPr>
          <w:rFonts w:ascii="Arial" w:hAnsi="Arial" w:cs="Arial"/>
          <w:color w:val="000000"/>
          <w:lang w:val="en-US"/>
        </w:rPr>
        <w:t xml:space="preserve"> reinsurance recoverables</w:t>
      </w:r>
      <w:r>
        <w:rPr>
          <w:rFonts w:ascii="Arial" w:hAnsi="Arial" w:cs="Arial"/>
          <w:color w:val="000000"/>
          <w:lang w:val="en-US"/>
        </w:rPr>
        <w:t xml:space="preserve"> (RI share of technical provisions)</w:t>
      </w:r>
      <w:r w:rsidRPr="00887B22">
        <w:rPr>
          <w:rFonts w:ascii="Arial" w:hAnsi="Arial" w:cs="Arial"/>
          <w:color w:val="000000"/>
          <w:lang w:val="en-US"/>
        </w:rPr>
        <w:t>.</w:t>
      </w:r>
      <w:r>
        <w:rPr>
          <w:rFonts w:ascii="Arial" w:hAnsi="Arial" w:cs="Arial"/>
          <w:color w:val="000000"/>
          <w:lang w:val="en-US"/>
        </w:rPr>
        <w:t xml:space="preserve"> </w:t>
      </w:r>
      <w:r w:rsidRPr="00C513AE">
        <w:rPr>
          <w:rFonts w:ascii="Arial" w:hAnsi="Arial" w:cs="Arial"/>
          <w:color w:val="000000"/>
          <w:lang w:val="en-US"/>
        </w:rPr>
        <w:t>It m</w:t>
      </w:r>
      <w:r>
        <w:rPr>
          <w:rFonts w:ascii="Arial" w:hAnsi="Arial" w:cs="Arial"/>
          <w:color w:val="000000"/>
          <w:lang w:val="en-US"/>
        </w:rPr>
        <w:t>ay</w:t>
      </w:r>
      <w:r w:rsidRPr="00887B22">
        <w:rPr>
          <w:rFonts w:ascii="Arial" w:hAnsi="Arial" w:cs="Arial"/>
          <w:color w:val="000000"/>
          <w:lang w:val="en-US"/>
        </w:rPr>
        <w:t xml:space="preserve"> include creditors from reinsurers that relate to settled claims of policyholders or beneficiaries</w:t>
      </w:r>
      <w:r>
        <w:rPr>
          <w:rFonts w:ascii="Arial" w:hAnsi="Arial" w:cs="Arial"/>
          <w:color w:val="000000"/>
          <w:lang w:val="en-US"/>
        </w:rPr>
        <w:t xml:space="preserve"> and</w:t>
      </w:r>
      <w:r w:rsidRPr="00887B22">
        <w:rPr>
          <w:rFonts w:ascii="Arial" w:hAnsi="Arial" w:cs="Arial"/>
          <w:color w:val="000000"/>
          <w:lang w:val="en-US"/>
        </w:rPr>
        <w:t xml:space="preserve"> payments in relation to other than insurance events or settled insurance claims</w:t>
      </w:r>
      <w:r w:rsidR="0097233C">
        <w:rPr>
          <w:rFonts w:ascii="Arial" w:hAnsi="Arial" w:cs="Arial"/>
          <w:color w:val="000000"/>
          <w:lang w:val="en-US"/>
        </w:rPr>
        <w:t>, for example commissions</w:t>
      </w:r>
      <w:r w:rsidRPr="00887B22">
        <w:rPr>
          <w:rFonts w:ascii="Arial" w:hAnsi="Arial" w:cs="Arial"/>
          <w:color w:val="000000"/>
          <w:lang w:val="en-US"/>
        </w:rPr>
        <w:t>.</w:t>
      </w:r>
      <w:r w:rsidR="008918D7">
        <w:rPr>
          <w:rFonts w:ascii="Arial" w:hAnsi="Arial" w:cs="Arial"/>
          <w:color w:val="000000"/>
          <w:lang w:val="en-US"/>
        </w:rPr>
        <w:t xml:space="preserve"> </w:t>
      </w:r>
      <w:r w:rsidR="000C661A" w:rsidRPr="00D353C8">
        <w:rPr>
          <w:rFonts w:ascii="Arial" w:hAnsi="Arial" w:cs="Arial"/>
          <w:lang w:val="en-US"/>
        </w:rPr>
        <w:t>For Solvency II column (C0010) this cell should only include amounts past-due.</w:t>
      </w:r>
    </w:p>
    <w:p w14:paraId="5F25BC70" w14:textId="77777777" w:rsidR="004A1C88" w:rsidRDefault="004A1C88" w:rsidP="00887B22">
      <w:pPr>
        <w:spacing w:after="120" w:line="280" w:lineRule="atLeast"/>
        <w:rPr>
          <w:rFonts w:ascii="Arial" w:hAnsi="Arial" w:cs="Arial"/>
          <w:color w:val="000000"/>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47</w:t>
      </w:r>
      <w:r w:rsidR="00A32947">
        <w:rPr>
          <w:rFonts w:ascii="Arial" w:hAnsi="Arial" w:cs="Arial"/>
          <w:color w:val="000000"/>
          <w:lang w:val="en-US"/>
        </w:rPr>
        <w:t xml:space="preserve"> </w:t>
      </w:r>
      <w:r>
        <w:rPr>
          <w:rFonts w:ascii="Arial" w:hAnsi="Arial" w:cs="Arial"/>
          <w:color w:val="000000"/>
          <w:lang w:val="en-US"/>
        </w:rPr>
        <w:t>– Receivables (trade, not insurance)</w:t>
      </w:r>
      <w:r w:rsidR="003A485F">
        <w:rPr>
          <w:rFonts w:ascii="Arial" w:hAnsi="Arial" w:cs="Arial"/>
          <w:color w:val="000000"/>
          <w:lang w:val="en-US"/>
        </w:rPr>
        <w:t xml:space="preserve"> (R0380, C0010)</w:t>
      </w:r>
      <w:r>
        <w:rPr>
          <w:rFonts w:ascii="Arial" w:hAnsi="Arial" w:cs="Arial"/>
          <w:color w:val="000000"/>
          <w:lang w:val="en-US"/>
        </w:rPr>
        <w:t xml:space="preserve">: </w:t>
      </w:r>
      <w:r w:rsidRPr="00887B22">
        <w:rPr>
          <w:rFonts w:ascii="Arial" w:hAnsi="Arial" w:cs="Arial"/>
          <w:color w:val="000000"/>
          <w:lang w:val="en-US"/>
        </w:rPr>
        <w:t>Includes amounts owed by employees or various business partners (not insurance-related), incl</w:t>
      </w:r>
      <w:r w:rsidR="00D743DB">
        <w:rPr>
          <w:rFonts w:ascii="Arial" w:hAnsi="Arial" w:cs="Arial"/>
          <w:color w:val="000000"/>
          <w:lang w:val="en-US"/>
        </w:rPr>
        <w:t>uding</w:t>
      </w:r>
      <w:r w:rsidRPr="00887B22">
        <w:rPr>
          <w:rFonts w:ascii="Arial" w:hAnsi="Arial" w:cs="Arial"/>
          <w:color w:val="000000"/>
          <w:lang w:val="en-US"/>
        </w:rPr>
        <w:t xml:space="preserve"> public entities</w:t>
      </w:r>
      <w:r>
        <w:rPr>
          <w:rFonts w:ascii="Arial" w:hAnsi="Arial" w:cs="Arial"/>
          <w:color w:val="000000"/>
          <w:lang w:val="en-US"/>
        </w:rPr>
        <w:t>.</w:t>
      </w:r>
    </w:p>
    <w:p w14:paraId="45BB084D" w14:textId="77777777" w:rsidR="004A1C88" w:rsidRDefault="004A1C88" w:rsidP="00887B22">
      <w:pPr>
        <w:spacing w:after="120" w:line="280" w:lineRule="atLeast"/>
        <w:rPr>
          <w:rFonts w:ascii="Arial" w:hAnsi="Arial" w:cs="Arial"/>
          <w:lang w:val="en-US"/>
        </w:rPr>
      </w:pPr>
      <w:r w:rsidRPr="00887B22">
        <w:rPr>
          <w:rFonts w:ascii="Arial" w:hAnsi="Arial" w:cs="Arial"/>
          <w:b/>
          <w:color w:val="000000"/>
          <w:lang w:val="en-US"/>
        </w:rPr>
        <w:t xml:space="preserve">Line </w:t>
      </w:r>
      <w:r w:rsidR="00A32947">
        <w:rPr>
          <w:rFonts w:ascii="Arial" w:hAnsi="Arial" w:cs="Arial"/>
          <w:b/>
          <w:color w:val="000000"/>
          <w:lang w:val="en-US"/>
        </w:rPr>
        <w:t>C</w:t>
      </w:r>
      <w:r w:rsidR="00A32947" w:rsidRPr="00887B22">
        <w:rPr>
          <w:rFonts w:ascii="Arial" w:hAnsi="Arial" w:cs="Arial"/>
          <w:b/>
          <w:color w:val="000000"/>
          <w:lang w:val="en-US"/>
        </w:rPr>
        <w:t>48</w:t>
      </w:r>
      <w:r w:rsidR="00A32947" w:rsidRPr="00C513AE">
        <w:rPr>
          <w:rFonts w:ascii="Arial" w:hAnsi="Arial" w:cs="Arial"/>
          <w:color w:val="000000"/>
          <w:lang w:val="en-US"/>
        </w:rPr>
        <w:t xml:space="preserve"> </w:t>
      </w:r>
      <w:r w:rsidRPr="00C513AE">
        <w:rPr>
          <w:rFonts w:ascii="Arial" w:hAnsi="Arial" w:cs="Arial"/>
          <w:color w:val="000000"/>
          <w:lang w:val="en-US"/>
        </w:rPr>
        <w:t>– Own shares</w:t>
      </w:r>
      <w:r w:rsidR="00437D23">
        <w:rPr>
          <w:rFonts w:ascii="Arial" w:hAnsi="Arial" w:cs="Arial"/>
          <w:color w:val="000000"/>
          <w:lang w:val="en-US"/>
        </w:rPr>
        <w:t xml:space="preserve"> (held directly)</w:t>
      </w:r>
      <w:r w:rsidR="003A485F">
        <w:rPr>
          <w:rFonts w:ascii="Arial" w:hAnsi="Arial" w:cs="Arial"/>
          <w:color w:val="000000"/>
          <w:lang w:val="en-US"/>
        </w:rPr>
        <w:t xml:space="preserve"> (R0390, C0010)</w:t>
      </w:r>
      <w:r w:rsidRPr="00C513AE">
        <w:rPr>
          <w:rFonts w:ascii="Arial" w:hAnsi="Arial" w:cs="Arial"/>
          <w:color w:val="000000"/>
          <w:lang w:val="en-US"/>
        </w:rPr>
        <w:t>:</w:t>
      </w:r>
      <w:r w:rsidRPr="00887B22">
        <w:rPr>
          <w:rFonts w:ascii="Arial" w:hAnsi="Arial" w:cs="Arial"/>
          <w:lang w:val="en-US"/>
        </w:rPr>
        <w:t xml:space="preserve"> These are own shares held </w:t>
      </w:r>
      <w:r w:rsidR="0097233C">
        <w:rPr>
          <w:rFonts w:ascii="Arial" w:hAnsi="Arial" w:cs="Arial"/>
          <w:lang w:val="en-US"/>
        </w:rPr>
        <w:t xml:space="preserve">directly </w:t>
      </w:r>
      <w:r w:rsidRPr="00887B22">
        <w:rPr>
          <w:rFonts w:ascii="Arial" w:hAnsi="Arial" w:cs="Arial"/>
          <w:lang w:val="en-US"/>
        </w:rPr>
        <w:t>by the undertakings. Syndicates do not have shares, hence no amount is expected within this line.</w:t>
      </w:r>
    </w:p>
    <w:p w14:paraId="333A563A" w14:textId="77777777" w:rsidR="004A1C88" w:rsidRPr="00887B22" w:rsidRDefault="004A1C88" w:rsidP="00887B22">
      <w:pPr>
        <w:spacing w:after="120" w:line="280" w:lineRule="atLeast"/>
        <w:rPr>
          <w:rFonts w:ascii="Arial" w:hAnsi="Arial" w:cs="Arial"/>
          <w:color w:val="000000"/>
          <w:lang w:val="en-US"/>
        </w:rPr>
      </w:pPr>
      <w:r w:rsidRPr="00887B22">
        <w:rPr>
          <w:rFonts w:ascii="Arial" w:hAnsi="Arial" w:cs="Arial"/>
          <w:b/>
          <w:lang w:val="en-US"/>
        </w:rPr>
        <w:t xml:space="preserve">Line </w:t>
      </w:r>
      <w:r w:rsidR="00A32947">
        <w:rPr>
          <w:rFonts w:ascii="Arial" w:hAnsi="Arial" w:cs="Arial"/>
          <w:b/>
          <w:lang w:val="en-US"/>
        </w:rPr>
        <w:t>C</w:t>
      </w:r>
      <w:r w:rsidR="00A32947" w:rsidRPr="00887B22">
        <w:rPr>
          <w:rFonts w:ascii="Arial" w:hAnsi="Arial" w:cs="Arial"/>
          <w:b/>
          <w:lang w:val="en-US"/>
        </w:rPr>
        <w:t>49</w:t>
      </w:r>
      <w:r w:rsidR="00A32947">
        <w:rPr>
          <w:rFonts w:ascii="Arial" w:hAnsi="Arial" w:cs="Arial"/>
          <w:lang w:val="en-US"/>
        </w:rPr>
        <w:t xml:space="preserve"> </w:t>
      </w:r>
      <w:r>
        <w:rPr>
          <w:rFonts w:ascii="Arial" w:hAnsi="Arial" w:cs="Arial"/>
          <w:lang w:val="en-US"/>
        </w:rPr>
        <w:t>– These are amounts due in respect of own fund items or initial fund called up but not yet paid in</w:t>
      </w:r>
      <w:r w:rsidR="003A485F">
        <w:rPr>
          <w:rFonts w:ascii="Arial" w:hAnsi="Arial" w:cs="Arial"/>
          <w:lang w:val="en-US"/>
        </w:rPr>
        <w:t xml:space="preserve"> R0400, C0010)</w:t>
      </w:r>
      <w:r>
        <w:rPr>
          <w:rFonts w:ascii="Arial" w:hAnsi="Arial" w:cs="Arial"/>
          <w:lang w:val="en-US"/>
        </w:rPr>
        <w:t>: This would mainly relate to Funds in Syndicate (FIS) that has been called up but had not been paid by year end. We do not expect syndicates to have any unpaid FIS, hence no amount is expected within this line.</w:t>
      </w:r>
    </w:p>
    <w:p w14:paraId="600ACA42" w14:textId="77777777" w:rsidR="008141DB" w:rsidRDefault="004A1C88" w:rsidP="006C6FB3">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 xml:space="preserve">Line </w:t>
      </w:r>
      <w:r w:rsidR="00A32947">
        <w:rPr>
          <w:rFonts w:ascii="Arial" w:hAnsi="Arial" w:cs="Arial"/>
          <w:b/>
          <w:color w:val="000000"/>
          <w:lang w:val="en-US"/>
        </w:rPr>
        <w:t>C50</w:t>
      </w:r>
      <w:r w:rsidR="00A32947" w:rsidRPr="00247C18">
        <w:rPr>
          <w:rFonts w:ascii="Arial" w:hAnsi="Arial" w:cs="Arial"/>
          <w:color w:val="000000"/>
          <w:lang w:val="en-US"/>
        </w:rPr>
        <w:t xml:space="preserve"> </w:t>
      </w:r>
      <w:r w:rsidRPr="00247C18">
        <w:rPr>
          <w:rFonts w:ascii="Arial" w:hAnsi="Arial" w:cs="Arial"/>
          <w:color w:val="000000"/>
          <w:lang w:val="en-US"/>
        </w:rPr>
        <w:t>– Cash and cash equivalents</w:t>
      </w:r>
      <w:r w:rsidR="003A485F">
        <w:rPr>
          <w:rFonts w:ascii="Arial" w:hAnsi="Arial" w:cs="Arial"/>
          <w:color w:val="000000"/>
          <w:lang w:val="en-US"/>
        </w:rPr>
        <w:t xml:space="preserve"> (R0410, C0010)</w:t>
      </w:r>
      <w:r w:rsidRPr="00247C18">
        <w:rPr>
          <w:rFonts w:ascii="Arial" w:hAnsi="Arial" w:cs="Arial"/>
          <w:color w:val="000000"/>
          <w:lang w:val="en-US"/>
        </w:rPr>
        <w:t xml:space="preserve">: </w:t>
      </w:r>
      <w:r>
        <w:rPr>
          <w:rFonts w:ascii="Arial" w:hAnsi="Arial" w:cs="Arial"/>
          <w:color w:val="000000"/>
          <w:lang w:val="en-US"/>
        </w:rPr>
        <w:t>These are n</w:t>
      </w:r>
      <w:r w:rsidRPr="00247C18">
        <w:rPr>
          <w:rFonts w:ascii="Arial" w:hAnsi="Arial" w:cs="Arial"/>
          <w:lang w:val="en-US"/>
        </w:rPr>
        <w:t xml:space="preserve">otes and coins in circulation that are commonly used to make payments, and deposits exchangeable for currency on demand at par and which are directly usable for making payments by cheque, draft, giro order, direct debit/credit, or other direct payment facility, without penalty or restriction. </w:t>
      </w:r>
      <w:r>
        <w:rPr>
          <w:rFonts w:ascii="Arial" w:hAnsi="Arial" w:cs="Arial"/>
          <w:lang w:val="en-US"/>
        </w:rPr>
        <w:t xml:space="preserve">These are </w:t>
      </w:r>
      <w:r w:rsidR="00D743DB">
        <w:rPr>
          <w:rFonts w:ascii="Arial" w:hAnsi="Arial" w:cs="Arial"/>
          <w:lang w:val="en-US"/>
        </w:rPr>
        <w:t>assets</w:t>
      </w:r>
      <w:r>
        <w:rPr>
          <w:rFonts w:ascii="Arial" w:hAnsi="Arial" w:cs="Arial"/>
          <w:lang w:val="en-US"/>
        </w:rPr>
        <w:t xml:space="preserve"> classified with </w:t>
      </w:r>
      <w:r w:rsidRPr="008C40F4">
        <w:rPr>
          <w:rFonts w:ascii="Arial" w:hAnsi="Arial" w:cs="Arial"/>
          <w:lang w:val="en-US"/>
        </w:rPr>
        <w:t xml:space="preserve">CIC codes </w:t>
      </w:r>
      <w:r w:rsidR="001A5840">
        <w:rPr>
          <w:rFonts w:ascii="Arial" w:hAnsi="Arial" w:cs="Arial"/>
          <w:lang w:val="en-US"/>
        </w:rPr>
        <w:t>##</w:t>
      </w:r>
      <w:r w:rsidRPr="00BE0C0D">
        <w:rPr>
          <w:rFonts w:ascii="Arial" w:hAnsi="Arial" w:cs="Arial"/>
          <w:lang w:val="en-US"/>
        </w:rPr>
        <w:t xml:space="preserve">71 and </w:t>
      </w:r>
      <w:r w:rsidR="001A5840">
        <w:rPr>
          <w:rFonts w:ascii="Arial" w:hAnsi="Arial" w:cs="Arial"/>
          <w:lang w:val="en-US"/>
        </w:rPr>
        <w:t>##</w:t>
      </w:r>
      <w:r w:rsidRPr="00BE0C0D">
        <w:rPr>
          <w:rFonts w:ascii="Arial" w:hAnsi="Arial" w:cs="Arial"/>
          <w:lang w:val="en-US"/>
        </w:rPr>
        <w:t>72</w:t>
      </w:r>
      <w:r w:rsidR="001A5840">
        <w:rPr>
          <w:rFonts w:ascii="Arial" w:hAnsi="Arial" w:cs="Arial"/>
          <w:lang w:val="en-US"/>
        </w:rPr>
        <w:t xml:space="preserve"> on QAD230</w:t>
      </w:r>
      <w:r w:rsidRPr="00BE0C0D">
        <w:rPr>
          <w:rFonts w:ascii="Arial" w:hAnsi="Arial" w:cs="Arial"/>
          <w:lang w:val="en-US"/>
        </w:rPr>
        <w:t>.</w:t>
      </w:r>
    </w:p>
    <w:p w14:paraId="18FE21FE" w14:textId="77777777" w:rsidR="008141DB" w:rsidRPr="00F521F1" w:rsidRDefault="008141DB"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6C6FB3">
        <w:rPr>
          <w:rFonts w:ascii="Arial" w:hAnsi="Arial" w:cs="Arial"/>
          <w:lang w:val="en-US"/>
        </w:rPr>
        <w:t xml:space="preserve">Bank accounts shall not be netted off, thus only positive accounts shall be </w:t>
      </w:r>
      <w:r w:rsidRPr="006C6FB3">
        <w:rPr>
          <w:rFonts w:ascii="Arial" w:hAnsi="Arial" w:cs="Arial"/>
        </w:rPr>
        <w:t>recognised</w:t>
      </w:r>
      <w:r w:rsidRPr="006C6FB3">
        <w:rPr>
          <w:rFonts w:ascii="Arial" w:hAnsi="Arial" w:cs="Arial"/>
          <w:lang w:val="en-US"/>
        </w:rPr>
        <w:t xml:space="preserve"> in this item and bank overdrafts shown within liabilities unless where both legal right of offset and demonstrable intention to settle net exist.</w:t>
      </w:r>
    </w:p>
    <w:p w14:paraId="686AC2D8"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F521F1">
        <w:rPr>
          <w:rFonts w:ascii="Arial" w:hAnsi="Arial" w:cs="Arial"/>
          <w:b/>
          <w:color w:val="000000"/>
          <w:lang w:val="en-US"/>
        </w:rPr>
        <w:t xml:space="preserve">Line </w:t>
      </w:r>
      <w:r w:rsidR="00A32947">
        <w:rPr>
          <w:rFonts w:ascii="Arial" w:hAnsi="Arial" w:cs="Arial"/>
          <w:b/>
          <w:color w:val="000000"/>
          <w:lang w:val="en-US"/>
        </w:rPr>
        <w:t>C</w:t>
      </w:r>
      <w:r w:rsidR="00A32947" w:rsidRPr="003A08F8">
        <w:rPr>
          <w:rFonts w:ascii="Arial" w:hAnsi="Arial" w:cs="Arial"/>
          <w:b/>
          <w:color w:val="000000"/>
          <w:lang w:val="en-US"/>
        </w:rPr>
        <w:t>51</w:t>
      </w:r>
      <w:r w:rsidR="00A32947" w:rsidRPr="00346354">
        <w:rPr>
          <w:rFonts w:ascii="Arial" w:hAnsi="Arial" w:cs="Arial"/>
          <w:color w:val="000000"/>
          <w:lang w:val="en-US"/>
        </w:rPr>
        <w:t xml:space="preserve"> </w:t>
      </w:r>
      <w:r w:rsidRPr="00346354">
        <w:rPr>
          <w:rFonts w:ascii="Arial" w:hAnsi="Arial" w:cs="Arial"/>
          <w:color w:val="000000"/>
          <w:lang w:val="en-US"/>
        </w:rPr>
        <w:t>– Any other assets, not elsewhere shown</w:t>
      </w:r>
      <w:r w:rsidR="003A485F">
        <w:rPr>
          <w:rFonts w:ascii="Arial" w:hAnsi="Arial" w:cs="Arial"/>
          <w:color w:val="000000"/>
          <w:lang w:val="en-US"/>
        </w:rPr>
        <w:t xml:space="preserve"> (R0420, C0010)</w:t>
      </w:r>
      <w:r w:rsidRPr="00346354">
        <w:rPr>
          <w:rFonts w:ascii="Arial" w:hAnsi="Arial" w:cs="Arial"/>
          <w:color w:val="000000"/>
          <w:lang w:val="en-US"/>
        </w:rPr>
        <w:t>: This cell is an analysis cell. All material amounts inclu</w:t>
      </w:r>
      <w:r w:rsidRPr="00FB5BDC">
        <w:rPr>
          <w:rFonts w:ascii="Arial" w:hAnsi="Arial" w:cs="Arial"/>
          <w:color w:val="000000"/>
          <w:lang w:val="en-US"/>
        </w:rPr>
        <w:t>d</w:t>
      </w:r>
      <w:r w:rsidRPr="001B4618">
        <w:rPr>
          <w:rFonts w:ascii="Arial" w:hAnsi="Arial" w:cs="Arial"/>
          <w:color w:val="000000"/>
          <w:lang w:val="en-US"/>
        </w:rPr>
        <w:t>ed in this cell must be separately listed in the analysis table (see section 2.9 ‘analysis cell’ above for</w:t>
      </w:r>
      <w:r w:rsidRPr="00247C18">
        <w:rPr>
          <w:rFonts w:ascii="Arial" w:hAnsi="Arial" w:cs="Arial"/>
          <w:color w:val="000000"/>
          <w:lang w:val="en-US"/>
        </w:rPr>
        <w:t xml:space="preserve"> details of materiality).</w:t>
      </w:r>
    </w:p>
    <w:p w14:paraId="62C1D3CD" w14:textId="77777777" w:rsidR="00130205" w:rsidRPr="00247C18" w:rsidRDefault="00130205"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D743DB">
        <w:rPr>
          <w:rFonts w:ascii="Arial" w:hAnsi="Arial" w:cs="Arial"/>
          <w:b/>
          <w:color w:val="000000"/>
          <w:lang w:val="en-US"/>
        </w:rPr>
        <w:t xml:space="preserve">Line </w:t>
      </w:r>
      <w:r w:rsidR="00A32947">
        <w:rPr>
          <w:rFonts w:ascii="Arial" w:hAnsi="Arial" w:cs="Arial"/>
          <w:b/>
          <w:color w:val="000000"/>
          <w:lang w:val="en-US"/>
        </w:rPr>
        <w:t>C</w:t>
      </w:r>
      <w:r w:rsidR="00A32947" w:rsidRPr="00D743DB">
        <w:rPr>
          <w:rFonts w:ascii="Arial" w:hAnsi="Arial" w:cs="Arial"/>
          <w:b/>
          <w:color w:val="000000"/>
          <w:lang w:val="en-US"/>
        </w:rPr>
        <w:t>52</w:t>
      </w:r>
      <w:r w:rsidR="00A32947">
        <w:rPr>
          <w:rFonts w:ascii="Arial" w:hAnsi="Arial" w:cs="Arial"/>
          <w:color w:val="000000"/>
          <w:lang w:val="en-US"/>
        </w:rPr>
        <w:t xml:space="preserve"> </w:t>
      </w:r>
      <w:r>
        <w:rPr>
          <w:rFonts w:ascii="Arial" w:hAnsi="Arial" w:cs="Arial"/>
          <w:color w:val="000000"/>
          <w:lang w:val="en-US"/>
        </w:rPr>
        <w:t xml:space="preserve">– </w:t>
      </w:r>
      <w:r w:rsidR="003A485F">
        <w:rPr>
          <w:rFonts w:ascii="Arial" w:hAnsi="Arial" w:cs="Arial"/>
          <w:color w:val="000000"/>
          <w:lang w:val="en-US"/>
        </w:rPr>
        <w:t>Total assets (R0500, C0010)</w:t>
      </w:r>
      <w:r w:rsidR="00661F00">
        <w:rPr>
          <w:rFonts w:ascii="Arial" w:hAnsi="Arial" w:cs="Arial"/>
          <w:color w:val="000000"/>
          <w:lang w:val="en-US"/>
        </w:rPr>
        <w:t>: This</w:t>
      </w:r>
      <w:r>
        <w:rPr>
          <w:rFonts w:ascii="Arial" w:hAnsi="Arial" w:cs="Arial"/>
          <w:color w:val="000000"/>
          <w:lang w:val="en-US"/>
        </w:rPr>
        <w:t xml:space="preserve"> is the overall total amount of all assets.</w:t>
      </w:r>
      <w:r w:rsidR="00D743DB">
        <w:rPr>
          <w:rFonts w:ascii="Arial" w:hAnsi="Arial" w:cs="Arial"/>
          <w:color w:val="000000"/>
          <w:lang w:val="en-US"/>
        </w:rPr>
        <w:t xml:space="preserve">  </w:t>
      </w:r>
    </w:p>
    <w:p w14:paraId="40E73890" w14:textId="77777777" w:rsidR="00F95D51" w:rsidRDefault="00F95D51"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0171C508" w14:textId="77777777" w:rsidR="004A1C88" w:rsidRDefault="004A1C88" w:rsidP="006F52D0">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6F54CB">
        <w:rPr>
          <w:rFonts w:ascii="Arial" w:hAnsi="Arial" w:cs="Arial"/>
          <w:b/>
          <w:lang w:val="en-US"/>
        </w:rPr>
        <w:t>Liabilities</w:t>
      </w:r>
    </w:p>
    <w:p w14:paraId="04A079C9" w14:textId="77777777" w:rsidR="004A1C88" w:rsidRPr="00887B22"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r w:rsidRPr="00887B22">
        <w:rPr>
          <w:rFonts w:ascii="Arial" w:hAnsi="Arial" w:cs="Arial"/>
          <w:b/>
          <w:color w:val="000000"/>
          <w:lang w:val="en-US"/>
        </w:rPr>
        <w:t>Technical provisions</w:t>
      </w:r>
      <w:r w:rsidR="009948F3">
        <w:rPr>
          <w:rFonts w:ascii="Arial" w:hAnsi="Arial" w:cs="Arial"/>
          <w:b/>
          <w:color w:val="000000"/>
          <w:lang w:val="en-US"/>
        </w:rPr>
        <w:t xml:space="preserve"> (lines </w:t>
      </w:r>
      <w:r w:rsidR="00A32947">
        <w:rPr>
          <w:rFonts w:ascii="Arial" w:hAnsi="Arial" w:cs="Arial"/>
          <w:b/>
          <w:color w:val="000000"/>
          <w:lang w:val="en-US"/>
        </w:rPr>
        <w:t xml:space="preserve">C53 </w:t>
      </w:r>
      <w:r w:rsidR="009948F3">
        <w:rPr>
          <w:rFonts w:ascii="Arial" w:hAnsi="Arial" w:cs="Arial"/>
          <w:b/>
          <w:color w:val="000000"/>
          <w:lang w:val="en-US"/>
        </w:rPr>
        <w:t xml:space="preserve">to </w:t>
      </w:r>
      <w:r w:rsidR="00A32947">
        <w:rPr>
          <w:rFonts w:ascii="Arial" w:hAnsi="Arial" w:cs="Arial"/>
          <w:b/>
          <w:color w:val="000000"/>
          <w:lang w:val="en-US"/>
        </w:rPr>
        <w:t>C73</w:t>
      </w:r>
      <w:r w:rsidR="009948F3">
        <w:rPr>
          <w:rFonts w:ascii="Arial" w:hAnsi="Arial" w:cs="Arial"/>
          <w:b/>
          <w:color w:val="000000"/>
          <w:lang w:val="en-US"/>
        </w:rPr>
        <w:t>)</w:t>
      </w:r>
    </w:p>
    <w:p w14:paraId="1B6CB824" w14:textId="77777777" w:rsidR="004A1C88" w:rsidRDefault="004A1C88" w:rsidP="0036277B">
      <w:pPr>
        <w:spacing w:after="120" w:line="280" w:lineRule="atLeast"/>
        <w:rPr>
          <w:rStyle w:val="Hyperlink"/>
          <w:rFonts w:ascii="Arial" w:hAnsi="Arial" w:cs="Arial"/>
          <w:color w:val="auto"/>
          <w:u w:val="none"/>
        </w:rPr>
      </w:pPr>
      <w:r w:rsidRPr="003E0071">
        <w:rPr>
          <w:rFonts w:ascii="Arial" w:hAnsi="Arial" w:cs="Arial"/>
          <w:color w:val="000000"/>
        </w:rPr>
        <w:t>These should be valued in accordance with Lloyd’s Solvency II guidance titled “</w:t>
      </w:r>
      <w:r w:rsidR="009B56DA">
        <w:rPr>
          <w:rFonts w:ascii="Arial" w:hAnsi="Arial" w:cs="Arial"/>
          <w:color w:val="000000"/>
        </w:rPr>
        <w:t>Lloyds Solvency II Technical Provisions Guidance Nov 2019</w:t>
      </w:r>
      <w:r w:rsidRPr="003E0071">
        <w:rPr>
          <w:rFonts w:ascii="Arial" w:hAnsi="Arial" w:cs="Arial"/>
          <w:color w:val="000000"/>
        </w:rPr>
        <w:t xml:space="preserve">”. These instructions can be accessed through the following link: </w:t>
      </w:r>
      <w:hyperlink r:id="rId28" w:history="1">
        <w:r w:rsidR="004D186D" w:rsidRPr="000005CD">
          <w:rPr>
            <w:rStyle w:val="Hyperlink"/>
            <w:rFonts w:ascii="NHaasGroteskTXStd-55Rg" w:hAnsi="NHaasGroteskTXStd-55Rg" w:cs="Arial"/>
            <w:sz w:val="21"/>
            <w:szCs w:val="21"/>
          </w:rPr>
          <w:t>Lloyds Solvency II Technical Provisions Guidance Nov 2019</w:t>
        </w:r>
      </w:hyperlink>
      <w:r w:rsidR="004D186D">
        <w:rPr>
          <w:rStyle w:val="Hyperlink"/>
          <w:rFonts w:ascii="Arial" w:hAnsi="Arial" w:cs="Arial"/>
          <w:color w:val="auto"/>
          <w:u w:val="none"/>
        </w:rPr>
        <w:t xml:space="preserve"> </w:t>
      </w:r>
    </w:p>
    <w:p w14:paraId="34E0EAD1" w14:textId="77777777" w:rsidR="007D45A4" w:rsidRDefault="007D45A4" w:rsidP="007D45A4">
      <w:pPr>
        <w:rPr>
          <w:rFonts w:ascii="Arial" w:hAnsi="Arial" w:cs="Arial"/>
          <w:color w:val="000000"/>
          <w:u w:val="single"/>
        </w:rPr>
      </w:pPr>
      <w:r w:rsidRPr="007A4FAA">
        <w:rPr>
          <w:rFonts w:ascii="Arial" w:hAnsi="Arial" w:cs="Arial"/>
          <w:color w:val="000000"/>
          <w:u w:val="single"/>
        </w:rPr>
        <w:t>Treatment of unexpired risks</w:t>
      </w:r>
    </w:p>
    <w:p w14:paraId="339D3525" w14:textId="77777777" w:rsidR="007D45A4" w:rsidRPr="007A4FAA" w:rsidRDefault="007D45A4" w:rsidP="007A4FAA">
      <w:pPr>
        <w:rPr>
          <w:rFonts w:ascii="Arial" w:hAnsi="Arial" w:cs="Arial"/>
          <w:color w:val="000000"/>
          <w:u w:val="single"/>
        </w:rPr>
      </w:pPr>
    </w:p>
    <w:p w14:paraId="310CAD23"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The Solvency II best estimate should include the best estimate from a distribution of all possible future outcomes and therefore should consider appropriate scenarios reflecting the inherent uncertainty in the year end reserve estimates. </w:t>
      </w:r>
    </w:p>
    <w:p w14:paraId="4E5AEDFF"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Where unearned premium is unprofitable at a level which the Managing Agent considers the business is managed together consideration should be given to inclusion of an </w:t>
      </w:r>
      <w:r>
        <w:rPr>
          <w:rFonts w:ascii="Arial" w:hAnsi="Arial" w:cs="Arial"/>
          <w:color w:val="000000"/>
          <w:sz w:val="20"/>
          <w:lang w:val="en-GB" w:eastAsia="en-GB"/>
        </w:rPr>
        <w:t>unexpired risk reserve (</w:t>
      </w:r>
      <w:r w:rsidRPr="007A4FAA">
        <w:rPr>
          <w:rFonts w:ascii="Arial" w:hAnsi="Arial" w:cs="Arial"/>
          <w:color w:val="000000"/>
          <w:sz w:val="20"/>
          <w:lang w:val="en-GB" w:eastAsia="en-GB"/>
        </w:rPr>
        <w:t>URR</w:t>
      </w:r>
      <w:r>
        <w:rPr>
          <w:rFonts w:ascii="Arial" w:hAnsi="Arial" w:cs="Arial"/>
          <w:color w:val="000000"/>
          <w:sz w:val="20"/>
          <w:lang w:val="en-GB" w:eastAsia="en-GB"/>
        </w:rPr>
        <w:t>)</w:t>
      </w:r>
      <w:r w:rsidRPr="007A4FAA">
        <w:rPr>
          <w:rFonts w:ascii="Arial" w:hAnsi="Arial" w:cs="Arial"/>
          <w:color w:val="000000"/>
          <w:sz w:val="20"/>
          <w:lang w:val="en-GB" w:eastAsia="en-GB"/>
        </w:rPr>
        <w:t xml:space="preserve"> on a UK GAAP basis.</w:t>
      </w:r>
    </w:p>
    <w:p w14:paraId="11691C67"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URR included in the GAAP balance sheet should be removed in preparing the SII balance sheet, along with UPR and DAC.</w:t>
      </w:r>
    </w:p>
    <w:p w14:paraId="0873659A" w14:textId="77777777" w:rsidR="007D45A4" w:rsidRPr="007A4FAA" w:rsidRDefault="007D45A4" w:rsidP="006C5EE3">
      <w:pPr>
        <w:pStyle w:val="ListParagraph"/>
        <w:numPr>
          <w:ilvl w:val="0"/>
          <w:numId w:val="55"/>
        </w:numPr>
        <w:spacing w:after="120"/>
        <w:ind w:left="357" w:hanging="357"/>
        <w:contextualSpacing w:val="0"/>
        <w:jc w:val="left"/>
        <w:rPr>
          <w:rFonts w:ascii="Arial" w:hAnsi="Arial" w:cs="Arial"/>
          <w:color w:val="000000"/>
          <w:sz w:val="20"/>
          <w:lang w:val="en-GB" w:eastAsia="en-GB"/>
        </w:rPr>
      </w:pPr>
      <w:r w:rsidRPr="007A4FAA">
        <w:rPr>
          <w:rFonts w:ascii="Arial" w:hAnsi="Arial" w:cs="Arial"/>
          <w:color w:val="000000"/>
          <w:sz w:val="20"/>
          <w:lang w:val="en-GB" w:eastAsia="en-GB"/>
        </w:rPr>
        <w:t xml:space="preserve">When calculating the premium provision element of the SII best estimate, the assumptions used regarding future profit should be consistent with those that required the URR to be established in the GAAP balance sheet, i.e. expected losses should be recognised on the Solvency II balance sheet immediately even if unearned. </w:t>
      </w:r>
    </w:p>
    <w:p w14:paraId="4E0D71AD" w14:textId="3D92B074" w:rsidR="007D45A4" w:rsidRDefault="007D45A4" w:rsidP="0036277B">
      <w:pPr>
        <w:spacing w:after="120" w:line="280" w:lineRule="atLeast"/>
        <w:rPr>
          <w:rFonts w:ascii="Arial" w:hAnsi="Arial" w:cs="Arial"/>
          <w:color w:val="000000"/>
        </w:rPr>
      </w:pPr>
    </w:p>
    <w:p w14:paraId="3F8829E2" w14:textId="77777777" w:rsidR="00163B9D" w:rsidRPr="003E0071" w:rsidRDefault="00163B9D" w:rsidP="0036277B">
      <w:pPr>
        <w:spacing w:after="120" w:line="280" w:lineRule="atLeast"/>
        <w:rPr>
          <w:rFonts w:ascii="Arial" w:hAnsi="Arial" w:cs="Arial"/>
          <w:color w:val="000000"/>
        </w:rPr>
      </w:pPr>
    </w:p>
    <w:p w14:paraId="74CEE48B" w14:textId="77777777" w:rsidR="004A1C88" w:rsidRPr="004E03F3" w:rsidRDefault="004A1C88" w:rsidP="00C532DC">
      <w:pPr>
        <w:spacing w:after="120" w:line="280" w:lineRule="atLeast"/>
        <w:rPr>
          <w:rFonts w:ascii="Arial" w:hAnsi="Arial" w:cs="Arial"/>
          <w:color w:val="000000"/>
          <w:u w:val="single"/>
        </w:rPr>
      </w:pPr>
      <w:r w:rsidRPr="004E03F3">
        <w:rPr>
          <w:rFonts w:ascii="Arial" w:hAnsi="Arial" w:cs="Arial"/>
          <w:color w:val="000000"/>
          <w:u w:val="single"/>
        </w:rPr>
        <w:t>Risk margin</w:t>
      </w:r>
    </w:p>
    <w:p w14:paraId="5AE0D9E4"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A risk margin increases the discounted best estimate technical provisions to the theoretical value needed to transfer the obligations to another insurance entity.</w:t>
      </w:r>
    </w:p>
    <w:p w14:paraId="0D88449B" w14:textId="037262FE" w:rsidR="00580013" w:rsidRDefault="00580013" w:rsidP="00580013">
      <w:pPr>
        <w:spacing w:after="120" w:line="280" w:lineRule="atLeast"/>
        <w:rPr>
          <w:rFonts w:ascii="Arial" w:hAnsi="Arial" w:cs="Arial"/>
          <w:color w:val="000000"/>
        </w:rPr>
      </w:pPr>
      <w:r w:rsidRPr="003F39F1">
        <w:rPr>
          <w:rFonts w:ascii="Arial" w:hAnsi="Arial" w:cs="Arial"/>
          <w:color w:val="000000"/>
        </w:rPr>
        <w:t xml:space="preserve">The Government’s reforms to the risk margin are set out in the Insurance and Reinsurance Undertakings (Prudential Requirements) (Risk Margin) Regulations 2023, and </w:t>
      </w:r>
      <w:r w:rsidR="00F51721">
        <w:rPr>
          <w:rFonts w:ascii="Arial" w:hAnsi="Arial" w:cs="Arial"/>
          <w:color w:val="000000"/>
        </w:rPr>
        <w:t xml:space="preserve">came </w:t>
      </w:r>
      <w:r w:rsidRPr="003F39F1">
        <w:rPr>
          <w:rFonts w:ascii="Arial" w:hAnsi="Arial" w:cs="Arial"/>
          <w:color w:val="000000"/>
        </w:rPr>
        <w:t xml:space="preserve">into force on 31 December 2023. </w:t>
      </w:r>
    </w:p>
    <w:p w14:paraId="3FBC999E" w14:textId="77777777" w:rsidR="00580013" w:rsidRPr="003F76ED" w:rsidRDefault="00580013" w:rsidP="00580013">
      <w:pPr>
        <w:spacing w:after="120" w:line="280" w:lineRule="atLeast"/>
        <w:rPr>
          <w:rFonts w:ascii="Arial" w:hAnsi="Arial" w:cs="Arial"/>
          <w:color w:val="000000"/>
        </w:rPr>
      </w:pPr>
      <w:r w:rsidRPr="003F76ED">
        <w:rPr>
          <w:rFonts w:ascii="Arial" w:hAnsi="Arial" w:cs="Arial"/>
          <w:color w:val="000000"/>
        </w:rPr>
        <w:t>Specifically, HMT’s SI makes an amendment to the Commission Delegated Regulation (EU) 2015/35 to:</w:t>
      </w:r>
    </w:p>
    <w:p w14:paraId="415E1BCA"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reduce the cost of capital rate from 6% to 4% for life and non-life insurance and reinsurance obligations; and</w:t>
      </w:r>
    </w:p>
    <w:p w14:paraId="525CE29B" w14:textId="77777777" w:rsidR="00580013" w:rsidRPr="00A82946" w:rsidRDefault="00580013" w:rsidP="00580013">
      <w:pPr>
        <w:pStyle w:val="ListParagraph"/>
        <w:numPr>
          <w:ilvl w:val="0"/>
          <w:numId w:val="61"/>
        </w:numPr>
        <w:spacing w:after="120" w:line="280" w:lineRule="atLeast"/>
        <w:rPr>
          <w:rFonts w:ascii="Arial" w:hAnsi="Arial" w:cs="Arial"/>
          <w:color w:val="000000"/>
          <w:lang w:val="en-GB"/>
        </w:rPr>
      </w:pPr>
      <w:r w:rsidRPr="006512B9">
        <w:rPr>
          <w:rFonts w:ascii="Arial" w:hAnsi="Arial" w:cs="Arial"/>
          <w:color w:val="000000"/>
          <w:sz w:val="20"/>
          <w:lang w:val="en-GB"/>
        </w:rPr>
        <w:t>amend the risk margin formula and introduce a risk tapering factor of 0.9 for life insurance and reinsurance obligations, subject to a floor of 0.25.</w:t>
      </w:r>
    </w:p>
    <w:p w14:paraId="506E466C" w14:textId="77777777" w:rsidR="00580013" w:rsidRPr="006512B9" w:rsidRDefault="00580013" w:rsidP="00580013">
      <w:pPr>
        <w:spacing w:after="120" w:line="280" w:lineRule="atLeast"/>
        <w:rPr>
          <w:rFonts w:ascii="Arial" w:hAnsi="Arial" w:cs="Arial"/>
          <w:color w:val="000000"/>
        </w:rPr>
      </w:pPr>
      <w:r w:rsidRPr="006512B9">
        <w:rPr>
          <w:rFonts w:ascii="Arial" w:hAnsi="Arial" w:cs="Arial"/>
          <w:color w:val="000000"/>
        </w:rPr>
        <w:t xml:space="preserve">The statement also sets out how </w:t>
      </w:r>
      <w:r>
        <w:rPr>
          <w:rFonts w:ascii="Arial" w:hAnsi="Arial" w:cs="Arial"/>
          <w:color w:val="000000"/>
        </w:rPr>
        <w:t>Managing Agents</w:t>
      </w:r>
      <w:r w:rsidRPr="006512B9">
        <w:rPr>
          <w:rFonts w:ascii="Arial" w:hAnsi="Arial" w:cs="Arial"/>
          <w:color w:val="000000"/>
        </w:rPr>
        <w:t xml:space="preserve"> may interpret HMT’s reforms to the risk margin in respect of Periodical Payment Orders (PPOs)</w:t>
      </w:r>
      <w:r>
        <w:rPr>
          <w:rFonts w:ascii="Arial" w:hAnsi="Arial" w:cs="Arial"/>
          <w:color w:val="000000"/>
        </w:rPr>
        <w:t>, which is stated below</w:t>
      </w:r>
      <w:r w:rsidRPr="006512B9">
        <w:rPr>
          <w:rFonts w:ascii="Arial" w:hAnsi="Arial" w:cs="Arial"/>
          <w:color w:val="000000"/>
        </w:rPr>
        <w:t xml:space="preserve">. </w:t>
      </w:r>
    </w:p>
    <w:p w14:paraId="31908F93" w14:textId="77777777" w:rsidR="00580013" w:rsidRPr="006512B9" w:rsidRDefault="00580013" w:rsidP="00580013">
      <w:pPr>
        <w:pStyle w:val="ListParagraph"/>
        <w:numPr>
          <w:ilvl w:val="0"/>
          <w:numId w:val="62"/>
        </w:numPr>
        <w:spacing w:after="120" w:line="280" w:lineRule="atLeast"/>
        <w:rPr>
          <w:rFonts w:ascii="Arial" w:hAnsi="Arial" w:cs="Arial"/>
          <w:color w:val="000000"/>
          <w:sz w:val="20"/>
          <w:lang w:val="en-GB"/>
        </w:rPr>
      </w:pPr>
      <w:r w:rsidRPr="006512B9">
        <w:rPr>
          <w:rFonts w:ascii="Arial" w:hAnsi="Arial" w:cs="Arial"/>
          <w:color w:val="000000"/>
          <w:sz w:val="20"/>
          <w:lang w:val="en-GB"/>
        </w:rPr>
        <w:t>The PRA notes PPOs are eligible for the 0.9 risk tapering factor given they are treated as life insurance obligations within the existing regime</w:t>
      </w:r>
    </w:p>
    <w:p w14:paraId="11E0DB4A" w14:textId="77777777" w:rsidR="00580013" w:rsidRPr="00A82946" w:rsidRDefault="00580013" w:rsidP="00580013">
      <w:pPr>
        <w:pStyle w:val="ListParagraph"/>
        <w:numPr>
          <w:ilvl w:val="0"/>
          <w:numId w:val="62"/>
        </w:numPr>
        <w:spacing w:after="120" w:line="280" w:lineRule="atLeast"/>
        <w:rPr>
          <w:rFonts w:ascii="Arial" w:hAnsi="Arial" w:cs="Arial"/>
          <w:color w:val="000000"/>
          <w:lang w:val="en-GB"/>
        </w:rPr>
      </w:pPr>
      <w:r w:rsidRPr="006512B9">
        <w:rPr>
          <w:rFonts w:ascii="Arial" w:hAnsi="Arial" w:cs="Arial"/>
          <w:color w:val="000000"/>
          <w:sz w:val="20"/>
          <w:lang w:val="en-GB"/>
        </w:rPr>
        <w:t xml:space="preserve">Insurance firms may have a pipeline of claims which could become PPOs, of which a proportion will be settled as a cash lump-sum and the rest as PPOs. Firms’ best estimate liability calculations are based on a probabilistic expectation of how these claims will settle. The PRA does not object to firms adopting a similar approach in the risk margin calculation, where the 0.9 risk tapering factor is applied to potential PPO obligations on a probabilistic basis.  </w:t>
      </w:r>
    </w:p>
    <w:p w14:paraId="7A495409" w14:textId="470928BF" w:rsidR="00580013" w:rsidRPr="00A82946" w:rsidRDefault="00580013" w:rsidP="00580013">
      <w:pPr>
        <w:pStyle w:val="ListParagraph"/>
        <w:numPr>
          <w:ilvl w:val="0"/>
          <w:numId w:val="62"/>
        </w:numPr>
        <w:spacing w:after="120" w:line="280" w:lineRule="atLeast"/>
        <w:rPr>
          <w:color w:val="000000"/>
          <w:lang w:val="en-GB"/>
        </w:rPr>
      </w:pPr>
      <w:r>
        <w:rPr>
          <w:rFonts w:ascii="Arial" w:hAnsi="Arial" w:cs="Arial"/>
          <w:color w:val="000000"/>
          <w:sz w:val="20"/>
          <w:lang w:val="en-GB"/>
        </w:rPr>
        <w:t xml:space="preserve">Some </w:t>
      </w:r>
      <w:r w:rsidRPr="00A82946">
        <w:rPr>
          <w:rFonts w:ascii="Arial" w:hAnsi="Arial" w:cs="Arial"/>
          <w:color w:val="000000"/>
          <w:sz w:val="20"/>
          <w:lang w:val="en-GB"/>
        </w:rPr>
        <w:t xml:space="preserve">Managing Agents may not have </w:t>
      </w:r>
      <w:r>
        <w:rPr>
          <w:rFonts w:ascii="Arial" w:hAnsi="Arial" w:cs="Arial"/>
          <w:color w:val="000000"/>
          <w:sz w:val="20"/>
          <w:lang w:val="en-GB"/>
        </w:rPr>
        <w:t>systems</w:t>
      </w:r>
      <w:r w:rsidRPr="00A82946">
        <w:rPr>
          <w:rFonts w:ascii="Arial" w:hAnsi="Arial" w:cs="Arial"/>
          <w:color w:val="000000"/>
          <w:sz w:val="20"/>
          <w:lang w:val="en-GB"/>
        </w:rPr>
        <w:t xml:space="preserve"> in place to </w:t>
      </w:r>
      <w:r>
        <w:rPr>
          <w:rFonts w:ascii="Arial" w:hAnsi="Arial" w:cs="Arial"/>
          <w:color w:val="000000"/>
          <w:sz w:val="20"/>
          <w:lang w:val="en-GB"/>
        </w:rPr>
        <w:t xml:space="preserve">project </w:t>
      </w:r>
      <w:r w:rsidRPr="00A82946">
        <w:rPr>
          <w:rFonts w:ascii="Arial" w:hAnsi="Arial" w:cs="Arial"/>
          <w:color w:val="000000"/>
          <w:sz w:val="20"/>
          <w:lang w:val="en-GB"/>
        </w:rPr>
        <w:t xml:space="preserve">capital requirements on PPO obligations only, ie separate </w:t>
      </w:r>
      <w:r>
        <w:rPr>
          <w:rFonts w:ascii="Arial" w:hAnsi="Arial" w:cs="Arial"/>
          <w:color w:val="000000"/>
          <w:sz w:val="20"/>
          <w:lang w:val="en-GB"/>
        </w:rPr>
        <w:t>from</w:t>
      </w:r>
      <w:r w:rsidRPr="00A82946">
        <w:rPr>
          <w:rFonts w:ascii="Arial" w:hAnsi="Arial" w:cs="Arial"/>
          <w:color w:val="000000"/>
          <w:sz w:val="20"/>
          <w:lang w:val="en-GB"/>
        </w:rPr>
        <w:t xml:space="preserve"> all other non-life </w:t>
      </w:r>
      <w:r>
        <w:rPr>
          <w:rFonts w:ascii="Arial" w:hAnsi="Arial" w:cs="Arial"/>
          <w:color w:val="000000"/>
          <w:sz w:val="20"/>
          <w:lang w:val="en-GB"/>
        </w:rPr>
        <w:t>lines</w:t>
      </w:r>
      <w:r w:rsidRPr="00A82946">
        <w:rPr>
          <w:rFonts w:ascii="Arial" w:hAnsi="Arial" w:cs="Arial"/>
          <w:color w:val="000000"/>
          <w:sz w:val="20"/>
          <w:lang w:val="en-GB"/>
        </w:rPr>
        <w:t xml:space="preserve"> of business, for the purpose of </w:t>
      </w:r>
      <w:r>
        <w:rPr>
          <w:rFonts w:ascii="Arial" w:hAnsi="Arial" w:cs="Arial"/>
          <w:color w:val="000000"/>
          <w:sz w:val="20"/>
          <w:lang w:val="en-GB"/>
        </w:rPr>
        <w:t>applying</w:t>
      </w:r>
      <w:r w:rsidRPr="00A82946">
        <w:rPr>
          <w:rFonts w:ascii="Arial" w:hAnsi="Arial" w:cs="Arial"/>
          <w:color w:val="000000"/>
          <w:sz w:val="20"/>
          <w:lang w:val="en-GB"/>
        </w:rPr>
        <w:t xml:space="preserve"> the 0.9 risk tapering factor. Managin</w:t>
      </w:r>
      <w:r>
        <w:rPr>
          <w:rFonts w:ascii="Arial" w:hAnsi="Arial" w:cs="Arial"/>
          <w:color w:val="000000"/>
          <w:sz w:val="20"/>
          <w:lang w:val="en-GB"/>
        </w:rPr>
        <w:t>g</w:t>
      </w:r>
      <w:r w:rsidRPr="00A82946">
        <w:rPr>
          <w:rFonts w:ascii="Arial" w:hAnsi="Arial" w:cs="Arial"/>
          <w:color w:val="000000"/>
          <w:sz w:val="20"/>
          <w:lang w:val="en-GB"/>
        </w:rPr>
        <w:t xml:space="preserve"> Agents should conside</w:t>
      </w:r>
      <w:r>
        <w:rPr>
          <w:rFonts w:ascii="Arial" w:hAnsi="Arial" w:cs="Arial"/>
          <w:color w:val="000000"/>
          <w:sz w:val="20"/>
          <w:lang w:val="en-GB"/>
        </w:rPr>
        <w:t>r</w:t>
      </w:r>
      <w:r w:rsidRPr="00A82946">
        <w:rPr>
          <w:rFonts w:ascii="Arial" w:hAnsi="Arial" w:cs="Arial"/>
          <w:color w:val="000000"/>
          <w:sz w:val="20"/>
          <w:lang w:val="en-GB"/>
        </w:rPr>
        <w:t xml:space="preserve"> the materiality of PPOs and potentia</w:t>
      </w:r>
      <w:r>
        <w:rPr>
          <w:rFonts w:ascii="Arial" w:hAnsi="Arial" w:cs="Arial"/>
          <w:color w:val="000000"/>
          <w:sz w:val="20"/>
          <w:lang w:val="en-GB"/>
        </w:rPr>
        <w:t>l</w:t>
      </w:r>
      <w:r w:rsidRPr="00A82946">
        <w:rPr>
          <w:rFonts w:ascii="Arial" w:hAnsi="Arial" w:cs="Arial"/>
          <w:color w:val="000000"/>
          <w:sz w:val="20"/>
          <w:lang w:val="en-GB"/>
        </w:rPr>
        <w:t xml:space="preserve"> PPOs within their reser</w:t>
      </w:r>
      <w:r>
        <w:rPr>
          <w:rFonts w:ascii="Arial" w:hAnsi="Arial" w:cs="Arial"/>
          <w:color w:val="000000"/>
          <w:sz w:val="20"/>
          <w:lang w:val="en-GB"/>
        </w:rPr>
        <w:t>v</w:t>
      </w:r>
      <w:r w:rsidRPr="00A82946">
        <w:rPr>
          <w:rFonts w:ascii="Arial" w:hAnsi="Arial" w:cs="Arial"/>
          <w:color w:val="000000"/>
          <w:sz w:val="20"/>
          <w:lang w:val="en-GB"/>
        </w:rPr>
        <w:t>e</w:t>
      </w:r>
      <w:r>
        <w:rPr>
          <w:rFonts w:ascii="Arial" w:hAnsi="Arial" w:cs="Arial"/>
          <w:color w:val="000000"/>
          <w:sz w:val="20"/>
          <w:lang w:val="en-GB"/>
        </w:rPr>
        <w:t>s</w:t>
      </w:r>
      <w:r w:rsidRPr="00A82946">
        <w:rPr>
          <w:rFonts w:ascii="Arial" w:hAnsi="Arial" w:cs="Arial"/>
          <w:color w:val="000000"/>
          <w:sz w:val="20"/>
          <w:lang w:val="en-GB"/>
        </w:rPr>
        <w:t xml:space="preserve"> when considering whether to appl</w:t>
      </w:r>
      <w:r>
        <w:rPr>
          <w:rFonts w:ascii="Arial" w:hAnsi="Arial" w:cs="Arial"/>
          <w:color w:val="000000"/>
          <w:sz w:val="20"/>
          <w:lang w:val="en-GB"/>
        </w:rPr>
        <w:t>y</w:t>
      </w:r>
      <w:r w:rsidRPr="00A82946">
        <w:rPr>
          <w:rFonts w:ascii="Arial" w:hAnsi="Arial" w:cs="Arial"/>
          <w:color w:val="000000"/>
          <w:sz w:val="20"/>
          <w:lang w:val="en-GB"/>
        </w:rPr>
        <w:t xml:space="preserve"> the risk tapering factor. Lloyd’s request</w:t>
      </w:r>
      <w:r>
        <w:rPr>
          <w:rFonts w:ascii="Arial" w:hAnsi="Arial" w:cs="Arial"/>
          <w:color w:val="000000"/>
          <w:sz w:val="20"/>
          <w:lang w:val="en-GB"/>
        </w:rPr>
        <w:t>s</w:t>
      </w:r>
      <w:r w:rsidRPr="00A82946">
        <w:rPr>
          <w:rFonts w:ascii="Arial" w:hAnsi="Arial" w:cs="Arial"/>
          <w:color w:val="000000"/>
          <w:sz w:val="20"/>
          <w:lang w:val="en-GB"/>
        </w:rPr>
        <w:t xml:space="preserve"> tha</w:t>
      </w:r>
      <w:r>
        <w:rPr>
          <w:rFonts w:ascii="Arial" w:hAnsi="Arial" w:cs="Arial"/>
          <w:color w:val="000000"/>
          <w:sz w:val="20"/>
          <w:lang w:val="en-GB"/>
        </w:rPr>
        <w:t>t</w:t>
      </w:r>
      <w:r w:rsidRPr="00A82946">
        <w:rPr>
          <w:rFonts w:ascii="Arial" w:hAnsi="Arial" w:cs="Arial"/>
          <w:color w:val="000000"/>
          <w:sz w:val="20"/>
          <w:lang w:val="en-GB"/>
        </w:rPr>
        <w:t xml:space="preserve"> Managing Agents discuss wit</w:t>
      </w:r>
      <w:r>
        <w:rPr>
          <w:rFonts w:ascii="Arial" w:hAnsi="Arial" w:cs="Arial"/>
          <w:color w:val="000000"/>
          <w:sz w:val="20"/>
          <w:lang w:val="en-GB"/>
        </w:rPr>
        <w:t>h</w:t>
      </w:r>
      <w:r w:rsidRPr="00A82946">
        <w:rPr>
          <w:rFonts w:ascii="Arial" w:hAnsi="Arial" w:cs="Arial"/>
          <w:color w:val="000000"/>
          <w:sz w:val="20"/>
          <w:lang w:val="en-GB"/>
        </w:rPr>
        <w:t xml:space="preserve"> their reserving point of contact wher</w:t>
      </w:r>
      <w:r>
        <w:rPr>
          <w:rFonts w:ascii="Arial" w:hAnsi="Arial" w:cs="Arial"/>
          <w:color w:val="000000"/>
          <w:sz w:val="20"/>
          <w:lang w:val="en-GB"/>
        </w:rPr>
        <w:t>e</w:t>
      </w:r>
      <w:r w:rsidRPr="00A82946">
        <w:rPr>
          <w:rFonts w:ascii="Arial" w:hAnsi="Arial" w:cs="Arial"/>
          <w:color w:val="000000"/>
          <w:sz w:val="20"/>
          <w:lang w:val="en-GB"/>
        </w:rPr>
        <w:t xml:space="preserve"> th</w:t>
      </w:r>
      <w:r>
        <w:rPr>
          <w:rFonts w:ascii="Arial" w:hAnsi="Arial" w:cs="Arial"/>
          <w:color w:val="000000"/>
          <w:sz w:val="20"/>
          <w:lang w:val="en-GB"/>
        </w:rPr>
        <w:t xml:space="preserve">ey intend to apply the risk tapering factor. </w:t>
      </w:r>
      <w:r w:rsidRPr="006512B9">
        <w:rPr>
          <w:rFonts w:ascii="Arial" w:hAnsi="Arial" w:cs="Arial"/>
          <w:color w:val="000000"/>
          <w:sz w:val="20"/>
          <w:lang w:val="en-GB"/>
        </w:rPr>
        <w:t xml:space="preserve">Further information on this can be found on the Bank Of England website: </w:t>
      </w:r>
      <w:hyperlink r:id="rId29" w:history="1">
        <w:r w:rsidRPr="006512B9">
          <w:rPr>
            <w:rStyle w:val="Hyperlink"/>
            <w:rFonts w:ascii="Arial" w:hAnsi="Arial" w:cs="Arial"/>
            <w:sz w:val="20"/>
            <w:lang w:val="en-GB"/>
          </w:rPr>
          <w:t>Solvency II Review – considerations for year-end 2023 (bankofengland.co.uk)</w:t>
        </w:r>
      </w:hyperlink>
      <w:r w:rsidRPr="00A82946">
        <w:rPr>
          <w:color w:val="000000"/>
          <w:lang w:val="en-GB"/>
        </w:rPr>
        <w:t>.</w:t>
      </w:r>
    </w:p>
    <w:p w14:paraId="5D1E6CE1" w14:textId="1F813E1B"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The approach is to determine the cost of providing an amount of own funds equivalent to the Solvency Capital Requirement (SCR).</w:t>
      </w:r>
    </w:p>
    <w:p w14:paraId="4BBDA931" w14:textId="77777777" w:rsidR="00580013" w:rsidRDefault="00DF3724" w:rsidP="00DF3724">
      <w:pPr>
        <w:spacing w:after="120" w:line="280" w:lineRule="atLeast"/>
        <w:rPr>
          <w:rFonts w:ascii="Arial" w:hAnsi="Arial" w:cs="Arial"/>
          <w:color w:val="000000"/>
        </w:rPr>
      </w:pPr>
      <w:r w:rsidRPr="00DF3724">
        <w:rPr>
          <w:rFonts w:ascii="Arial" w:hAnsi="Arial" w:cs="Arial"/>
          <w:color w:val="000000"/>
        </w:rPr>
        <w:t xml:space="preserve">The calculation of the risk margin </w:t>
      </w:r>
      <w:r w:rsidRPr="00DF3724">
        <w:rPr>
          <w:rFonts w:ascii="Arial" w:hAnsi="Arial" w:cs="Arial"/>
          <w:b/>
          <w:color w:val="000000"/>
        </w:rPr>
        <w:t>as at 31 December</w:t>
      </w:r>
      <w:r w:rsidRPr="00DF3724">
        <w:rPr>
          <w:rFonts w:ascii="Arial" w:hAnsi="Arial" w:cs="Arial"/>
          <w:color w:val="000000"/>
        </w:rPr>
        <w:t xml:space="preserve"> should be based on the following year’s SCR submitted to Lloyd’s in the most recent Lloyd’s Capital Return (LCR), plus any capital add-on notified by Lloyd’s by 31 December</w:t>
      </w:r>
      <w:r w:rsidR="00580013">
        <w:rPr>
          <w:rFonts w:ascii="Arial" w:hAnsi="Arial" w:cs="Arial"/>
          <w:color w:val="000000"/>
        </w:rPr>
        <w:t xml:space="preserve"> – albeit with the amendments as above which will not be applied to the SCR calculation</w:t>
      </w:r>
      <w:r w:rsidRPr="00DF3724">
        <w:rPr>
          <w:rFonts w:ascii="Arial" w:hAnsi="Arial" w:cs="Arial"/>
          <w:color w:val="000000"/>
        </w:rPr>
        <w:t>. However, if a revised SCR has been produced then this should be used. Adjustments to or recalculation of the risk margin should be in particular carried out if there are material deviations between the projected technical provisions used in the LCR and technical provisions reported in this return</w:t>
      </w:r>
      <w:r w:rsidR="00580013">
        <w:rPr>
          <w:rFonts w:ascii="Arial" w:hAnsi="Arial" w:cs="Arial"/>
          <w:color w:val="000000"/>
        </w:rPr>
        <w:t xml:space="preserve"> (not taking into account the cost of capital change)</w:t>
      </w:r>
      <w:r w:rsidRPr="00DF3724">
        <w:rPr>
          <w:rFonts w:ascii="Arial" w:hAnsi="Arial" w:cs="Arial"/>
          <w:color w:val="000000"/>
        </w:rPr>
        <w:t xml:space="preserve">. </w:t>
      </w:r>
    </w:p>
    <w:p w14:paraId="7343D31F" w14:textId="43557910" w:rsidR="00DF3724" w:rsidRPr="00DF3724" w:rsidRDefault="00DF3724" w:rsidP="00DF3724">
      <w:pPr>
        <w:spacing w:after="120" w:line="280" w:lineRule="atLeast"/>
        <w:rPr>
          <w:rFonts w:ascii="Arial" w:hAnsi="Arial" w:cs="Arial"/>
          <w:b/>
          <w:color w:val="000000"/>
        </w:rPr>
      </w:pPr>
      <w:r w:rsidRPr="00DF3724">
        <w:rPr>
          <w:rFonts w:ascii="Arial" w:hAnsi="Arial" w:cs="Arial"/>
          <w:color w:val="000000"/>
        </w:rPr>
        <w:t xml:space="preserve">If the syndicate does not have an approved internal model and capital is set based on the Lloyd’s Standard Model, the </w:t>
      </w:r>
      <w:hyperlink r:id="rId30" w:history="1">
        <w:r w:rsidRPr="00DF3724">
          <w:rPr>
            <w:rFonts w:ascii="Arial" w:hAnsi="Arial" w:cs="Arial"/>
            <w:color w:val="0000FF"/>
            <w:u w:val="single"/>
          </w:rPr>
          <w:t>capital guidance for new syndicates</w:t>
        </w:r>
      </w:hyperlink>
      <w:r w:rsidRPr="00DF3724">
        <w:rPr>
          <w:rFonts w:ascii="Arial" w:hAnsi="Arial" w:cs="Arial"/>
          <w:color w:val="000000"/>
        </w:rPr>
        <w:t xml:space="preserve"> should be followed. This states that the risk margin should be set to zero when the syndicate starts and should stay zero for the first year of account. Subsequently, the risk margin should be set to the value calculated in the LSM at the start of the capital setting period and should stay constant throughout the year. This is a recommended simpli</w:t>
      </w:r>
      <w:r w:rsidR="00F51721">
        <w:rPr>
          <w:rFonts w:ascii="Arial" w:hAnsi="Arial" w:cs="Arial"/>
          <w:color w:val="000000"/>
        </w:rPr>
        <w:t>fi</w:t>
      </w:r>
      <w:r w:rsidRPr="00DF3724">
        <w:rPr>
          <w:rFonts w:ascii="Arial" w:hAnsi="Arial" w:cs="Arial"/>
          <w:color w:val="000000"/>
        </w:rPr>
        <w:t xml:space="preserve">cation given that the risk margin should be immaterial for new syndicates. </w:t>
      </w:r>
      <w:r w:rsidR="00580013" w:rsidRPr="00A82946">
        <w:rPr>
          <w:rFonts w:ascii="Arial" w:hAnsi="Arial" w:cs="Arial"/>
          <w:color w:val="000000"/>
        </w:rPr>
        <w:t>However</w:t>
      </w:r>
      <w:r w:rsidR="00580013">
        <w:rPr>
          <w:rFonts w:ascii="Arial" w:hAnsi="Arial" w:cs="Arial"/>
          <w:color w:val="000000"/>
        </w:rPr>
        <w:t>,</w:t>
      </w:r>
      <w:r w:rsidR="00580013" w:rsidRPr="00A82946">
        <w:rPr>
          <w:rFonts w:ascii="Arial" w:hAnsi="Arial" w:cs="Arial"/>
          <w:color w:val="000000"/>
        </w:rPr>
        <w:t xml:space="preserve"> we note that in the Lloyd’s Standard Model template currently on the Lloyd’s website, for syndicates in their second year of account and beyond, the default risk margin is calculated as 10% of the total current and prior years of account exposure. Given the reduction in the cost of capital underlying the risk margin since this parameter was set, syndicates should overwrite the default from 10% to 7% for the purpose of the </w:t>
      </w:r>
      <w:r w:rsidR="00753FE8">
        <w:rPr>
          <w:rFonts w:ascii="Arial" w:hAnsi="Arial" w:cs="Arial"/>
          <w:color w:val="000000"/>
        </w:rPr>
        <w:t>Q</w:t>
      </w:r>
      <w:r w:rsidR="00580013" w:rsidRPr="00A82946">
        <w:rPr>
          <w:rFonts w:ascii="Arial" w:hAnsi="Arial" w:cs="Arial"/>
          <w:color w:val="000000"/>
        </w:rPr>
        <w:t>SR submission.</w:t>
      </w:r>
      <w:r w:rsidR="00580013">
        <w:rPr>
          <w:rFonts w:ascii="Arial" w:hAnsi="Arial" w:cs="Arial"/>
          <w:color w:val="000000"/>
        </w:rPr>
        <w:t xml:space="preserve"> Syndicates may further overwrite the default </w:t>
      </w:r>
      <w:r w:rsidRPr="00DF3724">
        <w:rPr>
          <w:rFonts w:ascii="Arial" w:hAnsi="Arial" w:cs="Arial"/>
          <w:color w:val="000000"/>
        </w:rPr>
        <w:lastRenderedPageBreak/>
        <w:t xml:space="preserve">risk margin in the LSM and update it quarterly (as for syndicates with their own internal model). The same requirements apply to the risk margin calculation then as for syndicates with their own internal model. </w:t>
      </w:r>
      <w:r w:rsidRPr="00DF3724">
        <w:rPr>
          <w:rFonts w:ascii="Arial" w:hAnsi="Arial" w:cs="Arial"/>
          <w:b/>
          <w:color w:val="000000"/>
        </w:rPr>
        <w:t>The SCR to be used for the calculation of the risk margin is the ‘one year’ SCR, not the SCR to ultimate and should be based on current obligations on the balance sheet only (i.e. not allowing for business to be written in the future which is not included on the Solvency II balance sheet).</w:t>
      </w:r>
    </w:p>
    <w:p w14:paraId="0C072EDF" w14:textId="564C62D8" w:rsidR="00DF3724" w:rsidRPr="00DF3724" w:rsidRDefault="00DF3724" w:rsidP="00DF3724">
      <w:pPr>
        <w:spacing w:after="120" w:line="280" w:lineRule="atLeast"/>
        <w:rPr>
          <w:rFonts w:ascii="Arial" w:hAnsi="Arial" w:cs="Arial"/>
          <w:color w:val="000000"/>
        </w:rPr>
      </w:pPr>
      <w:r w:rsidRPr="00DF3724">
        <w:rPr>
          <w:rFonts w:ascii="Arial" w:hAnsi="Arial" w:cs="Arial"/>
          <w:color w:val="000000"/>
        </w:rPr>
        <w:t xml:space="preserve">In discounting technical provisions, managing agents should use the risk free yield curves </w:t>
      </w:r>
      <w:hyperlink r:id="rId31" w:history="1">
        <w:r w:rsidRPr="00DF3724">
          <w:rPr>
            <w:rFonts w:ascii="Arial" w:hAnsi="Arial" w:cs="Arial"/>
            <w:color w:val="0000FF"/>
            <w:u w:val="single"/>
          </w:rPr>
          <w:t>published by the PRA</w:t>
        </w:r>
      </w:hyperlink>
      <w:r w:rsidRPr="00DF3724">
        <w:rPr>
          <w:rFonts w:ascii="Arial" w:hAnsi="Arial" w:cs="Arial"/>
          <w:color w:val="000000"/>
        </w:rPr>
        <w:t>.</w:t>
      </w:r>
      <w:r w:rsidRPr="00DF3724">
        <w:t xml:space="preserve"> </w:t>
      </w:r>
      <w:r w:rsidRPr="00DF3724">
        <w:rPr>
          <w:rFonts w:ascii="Arial" w:hAnsi="Arial" w:cs="Arial"/>
          <w:color w:val="000000"/>
        </w:rPr>
        <w:t>The rates used should be the basic risk-free rate curves with no volatility adjustment. Syndicates cannot apply matching or volatility adjustments to technical provision calculations.</w:t>
      </w:r>
    </w:p>
    <w:p w14:paraId="0A9DD5FD" w14:textId="77777777" w:rsidR="00DF3724" w:rsidRPr="00DF3724" w:rsidRDefault="00DF3724" w:rsidP="00DF3724">
      <w:pPr>
        <w:spacing w:after="320" w:line="240" w:lineRule="atLeast"/>
        <w:contextualSpacing/>
        <w:rPr>
          <w:rFonts w:ascii="Arial" w:hAnsi="Arial" w:cs="Arial"/>
          <w:lang w:eastAsia="fr-FR"/>
        </w:rPr>
      </w:pPr>
      <w:r w:rsidRPr="00DF3724">
        <w:rPr>
          <w:rFonts w:ascii="Arial" w:hAnsi="Arial" w:cs="Arial"/>
          <w:b/>
          <w:bCs/>
          <w:lang w:eastAsia="fr-FR"/>
        </w:rPr>
        <w:t>For currencies for which the PRA does not publish technical information/discount rates</w:t>
      </w:r>
      <w:r w:rsidRPr="00DF3724">
        <w:rPr>
          <w:rFonts w:ascii="Arial" w:hAnsi="Arial" w:cs="Arial"/>
          <w:lang w:eastAsia="fr-FR"/>
        </w:rPr>
        <w:t>, it is a firm’s responsibility to propose discount rates that complies with Solvency II requirements and justify its approach to its supervisor.  The PRA considers that suitable approaches may include, subject to discussion with a firm’s supervisor, use of:</w:t>
      </w:r>
    </w:p>
    <w:p w14:paraId="64270E7E" w14:textId="77777777" w:rsidR="00DF3724" w:rsidRPr="00DF3724" w:rsidRDefault="00DF3724" w:rsidP="00DF3724">
      <w:pPr>
        <w:spacing w:after="320" w:line="240" w:lineRule="atLeast"/>
        <w:contextualSpacing/>
        <w:rPr>
          <w:rFonts w:ascii="Arial" w:hAnsi="Arial" w:cs="Arial"/>
          <w:lang w:eastAsia="fr-FR"/>
        </w:rPr>
      </w:pPr>
    </w:p>
    <w:p w14:paraId="4963F1D5"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publicly available source of discount rates (e.g. from EIOPA). However, firms should consider carefully whether the public source complies with the Solvency II requirements, and what adjustments may be necessary before it is suitable for the calculation of its UK technical provisions; or</w:t>
      </w:r>
    </w:p>
    <w:p w14:paraId="1A414E19" w14:textId="77777777" w:rsidR="00DF3724" w:rsidRPr="00DF3724" w:rsidRDefault="00DF3724" w:rsidP="006C5EE3">
      <w:pPr>
        <w:numPr>
          <w:ilvl w:val="0"/>
          <w:numId w:val="57"/>
        </w:numPr>
        <w:spacing w:after="320" w:line="240" w:lineRule="atLeast"/>
        <w:ind w:left="720"/>
        <w:rPr>
          <w:rFonts w:ascii="Arial" w:hAnsi="Arial" w:cs="Arial"/>
          <w:lang w:eastAsia="fr-FR"/>
        </w:rPr>
      </w:pPr>
      <w:r w:rsidRPr="00DF3724">
        <w:rPr>
          <w:rFonts w:ascii="Arial" w:hAnsi="Arial" w:cs="Arial"/>
          <w:lang w:eastAsia="fr-FR"/>
        </w:rPr>
        <w:t>the discount rates of one of the PRA’s relevant currencies that is a suitable proxy for another currency, with adjustments where necessary.</w:t>
      </w:r>
    </w:p>
    <w:p w14:paraId="6B78B2DB" w14:textId="77777777" w:rsidR="00DF3724" w:rsidRPr="00DF3724" w:rsidRDefault="00DF3724" w:rsidP="00DF3724">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after="320" w:line="240" w:lineRule="atLeast"/>
        <w:rPr>
          <w:rFonts w:cs="Arial"/>
          <w:color w:val="000000"/>
          <w:lang w:val="en-US"/>
        </w:rPr>
      </w:pPr>
      <w:r w:rsidRPr="00DF3724">
        <w:rPr>
          <w:rFonts w:cs="Arial"/>
          <w:color w:val="000000"/>
          <w:lang w:val="en-US"/>
        </w:rPr>
        <w:t>Further information can be found at the following link.</w:t>
      </w:r>
    </w:p>
    <w:p w14:paraId="10725B8C" w14:textId="77777777" w:rsidR="00DF3724" w:rsidRPr="00DF3724" w:rsidRDefault="003E1EC1" w:rsidP="00DF3724">
      <w:pPr>
        <w:spacing w:after="320" w:line="240" w:lineRule="atLeast"/>
        <w:rPr>
          <w:rFonts w:cs="Arial"/>
          <w:color w:val="000000"/>
          <w:lang w:val="en-US"/>
        </w:rPr>
      </w:pPr>
      <w:hyperlink r:id="rId32" w:history="1">
        <w:r w:rsidR="00DF3724" w:rsidRPr="00DF3724">
          <w:rPr>
            <w:rFonts w:cs="Arial"/>
            <w:color w:val="0000FF"/>
            <w:u w:val="single"/>
            <w:lang w:val="en-US"/>
          </w:rPr>
          <w:t>https://www.bankofengland.co.uk/prudential-regulation/key-initiatives/solvency-ii/technical-information</w:t>
        </w:r>
      </w:hyperlink>
    </w:p>
    <w:p w14:paraId="4C2DA342" w14:textId="77777777" w:rsidR="004A1C88" w:rsidRPr="006E7131" w:rsidRDefault="004A1C88" w:rsidP="00887B22">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color w:val="000000"/>
          <w:lang w:val="en-US"/>
        </w:rPr>
        <w:t>Technical Provisions calculated as a whole</w:t>
      </w:r>
      <w:r w:rsidRPr="00247C18">
        <w:rPr>
          <w:rFonts w:ascii="Arial" w:hAnsi="Arial" w:cs="Arial"/>
          <w:color w:val="000000"/>
          <w:lang w:val="en-US"/>
        </w:rPr>
        <w:t xml:space="preserve">: Separate calculation of the best estimate and risk margin are </w:t>
      </w:r>
      <w:bookmarkStart w:id="2000" w:name="_Hlk61363560"/>
      <w:r w:rsidRPr="00FA126B">
        <w:rPr>
          <w:rFonts w:ascii="Arial" w:hAnsi="Arial" w:cs="Arial"/>
          <w:lang w:val="en-US"/>
        </w:rPr>
        <w:t>not required where the future cash-flows associated with insurance obligations can be replicated using financial instruments for which a market value is directly observable. The portfolio must be</w:t>
      </w:r>
      <w:r>
        <w:rPr>
          <w:rFonts w:ascii="Arial" w:hAnsi="Arial" w:cs="Arial"/>
          <w:lang w:val="en-US"/>
        </w:rPr>
        <w:t xml:space="preserve"> </w:t>
      </w:r>
      <w:r w:rsidRPr="006E7131">
        <w:rPr>
          <w:rFonts w:ascii="Arial" w:hAnsi="Arial" w:cs="Arial"/>
          <w:lang w:val="en-US"/>
        </w:rPr>
        <w:t xml:space="preserve">replicable/hedgeable. </w:t>
      </w:r>
      <w:r w:rsidRPr="006E7131">
        <w:rPr>
          <w:rFonts w:ascii="Arial" w:hAnsi="Arial" w:cs="Arial"/>
        </w:rPr>
        <w:t xml:space="preserve">Lloyd’s does not expect syndicates to calculate technical provisions as a whole, however, </w:t>
      </w:r>
      <w:r w:rsidRPr="006E7131">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bookmarkEnd w:id="2000"/>
    <w:p w14:paraId="0DDCF425" w14:textId="77777777" w:rsidR="00992199" w:rsidRPr="00A82946" w:rsidRDefault="00992199" w:rsidP="00117046">
      <w:pPr>
        <w:spacing w:before="120" w:line="280" w:lineRule="atLeast"/>
        <w:rPr>
          <w:rFonts w:ascii="Arial" w:hAnsi="Arial" w:cs="Arial"/>
          <w:bCs/>
        </w:rPr>
      </w:pPr>
      <w:r w:rsidRPr="00A82946">
        <w:rPr>
          <w:rFonts w:ascii="Arial" w:hAnsi="Arial" w:cs="Arial"/>
          <w:bCs/>
        </w:rPr>
        <w:t>Managing agents should note that Lloyd’s shall review the impact of GAAP adjustments reflected in the QSR002 which cause members’ balances to increase (improve) in connection with the information reported in the SAO.  Where Lloyd’s considers the increase in members’ balances reflected in the QSR002 to be excessive in this respect, Lloyd’s will either ask the managing agent to resubmit the QSR002 to adjust for this, or alternatively to increase the syndicate’s SCR by the ‘excess’ amount, which would impact directly on the capital requirements for the member(s) supporting that syndicate.  Lloyd’s does not require auditors to examine the calculation of the SCR, which is used to derive the risk margin, or the risk margin itself as reported on QSR002</w:t>
      </w:r>
      <w:r w:rsidR="006E7131" w:rsidRPr="00A82946">
        <w:rPr>
          <w:rFonts w:ascii="Arial" w:hAnsi="Arial" w:cs="Arial"/>
          <w:bCs/>
        </w:rPr>
        <w:t xml:space="preserve"> lines 55/59/63/67</w:t>
      </w:r>
      <w:r w:rsidRPr="00A82946">
        <w:rPr>
          <w:rFonts w:ascii="Arial" w:hAnsi="Arial" w:cs="Arial"/>
          <w:bCs/>
        </w:rPr>
        <w:t xml:space="preserve"> and QSR210 line </w:t>
      </w:r>
      <w:r w:rsidR="00731D53" w:rsidRPr="00A82946">
        <w:rPr>
          <w:rFonts w:ascii="Arial" w:hAnsi="Arial" w:cs="Arial"/>
          <w:bCs/>
        </w:rPr>
        <w:t>13</w:t>
      </w:r>
      <w:r w:rsidRPr="00A82946">
        <w:rPr>
          <w:rFonts w:ascii="Arial" w:hAnsi="Arial" w:cs="Arial"/>
          <w:bCs/>
        </w:rPr>
        <w:t>.</w:t>
      </w:r>
    </w:p>
    <w:p w14:paraId="708EE8C2" w14:textId="77777777" w:rsidR="00992199" w:rsidRPr="006E7131" w:rsidRDefault="00992199" w:rsidP="00992199">
      <w:pPr>
        <w:keepNext/>
        <w:spacing w:before="120" w:line="280" w:lineRule="atLeast"/>
        <w:ind w:left="720" w:hanging="720"/>
        <w:rPr>
          <w:rFonts w:ascii="Arial" w:hAnsi="Arial" w:cs="Arial"/>
          <w:u w:val="single"/>
        </w:rPr>
      </w:pPr>
      <w:r w:rsidRPr="006E7131">
        <w:rPr>
          <w:rFonts w:ascii="Arial" w:hAnsi="Arial" w:cs="Arial"/>
          <w:u w:val="single"/>
        </w:rPr>
        <w:t xml:space="preserve">Reconciliation with Technical Provisions Data return (TPD) – 31 December only </w:t>
      </w:r>
    </w:p>
    <w:p w14:paraId="358458F5" w14:textId="77777777" w:rsidR="00992199" w:rsidRPr="006E7131" w:rsidRDefault="00992199" w:rsidP="00117046">
      <w:pPr>
        <w:keepNext/>
        <w:spacing w:before="120" w:line="280" w:lineRule="atLeast"/>
        <w:rPr>
          <w:rFonts w:ascii="Arial" w:hAnsi="Arial" w:cs="Arial"/>
        </w:rPr>
      </w:pPr>
      <w:r w:rsidRPr="006E7131">
        <w:rPr>
          <w:rFonts w:ascii="Arial" w:hAnsi="Arial" w:cs="Arial"/>
        </w:rPr>
        <w:t>The technical provisions amounts reported in the Q</w:t>
      </w:r>
      <w:r w:rsidR="00B8411C" w:rsidRPr="006E7131">
        <w:rPr>
          <w:rFonts w:ascii="Arial" w:hAnsi="Arial" w:cs="Arial"/>
        </w:rPr>
        <w:t>SR002</w:t>
      </w:r>
      <w:r w:rsidRPr="006E7131">
        <w:rPr>
          <w:rFonts w:ascii="Arial" w:hAnsi="Arial" w:cs="Arial"/>
        </w:rPr>
        <w:t xml:space="preserve"> return as at year-end should agree to the TPD albeit that the </w:t>
      </w:r>
      <w:r w:rsidR="00B8411C" w:rsidRPr="006E7131">
        <w:rPr>
          <w:rFonts w:ascii="Arial" w:hAnsi="Arial" w:cs="Arial"/>
        </w:rPr>
        <w:t>QSR002</w:t>
      </w:r>
      <w:r w:rsidRPr="006E7131">
        <w:rPr>
          <w:rFonts w:ascii="Arial" w:hAnsi="Arial" w:cs="Arial"/>
        </w:rPr>
        <w:t xml:space="preserve"> is prepared beforehand.</w:t>
      </w:r>
      <w:r w:rsidR="00EA6E11">
        <w:rPr>
          <w:rFonts w:ascii="Arial" w:hAnsi="Arial" w:cs="Arial"/>
        </w:rPr>
        <w:t xml:space="preserve">  Please see link to mapping with TPD provided with the QSR240 instructions.</w:t>
      </w:r>
    </w:p>
    <w:p w14:paraId="315579DC" w14:textId="77777777" w:rsidR="006E7131" w:rsidRDefault="006E7131"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lang w:val="en-US"/>
        </w:rPr>
      </w:pPr>
    </w:p>
    <w:p w14:paraId="3730B202"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E56792">
        <w:rPr>
          <w:rFonts w:ascii="Arial" w:hAnsi="Arial" w:cs="Arial"/>
          <w:b/>
          <w:color w:val="000000"/>
          <w:lang w:val="en-US"/>
        </w:rPr>
        <w:t>Line</w:t>
      </w:r>
      <w:r>
        <w:rPr>
          <w:rFonts w:ascii="Arial" w:hAnsi="Arial" w:cs="Arial"/>
          <w:b/>
          <w:color w:val="000000"/>
          <w:lang w:val="en-US"/>
        </w:rPr>
        <w:t>s</w:t>
      </w:r>
      <w:r w:rsidRPr="00E56792">
        <w:rPr>
          <w:rFonts w:ascii="Arial" w:hAnsi="Arial" w:cs="Arial"/>
          <w:b/>
          <w:color w:val="000000"/>
          <w:lang w:val="en-US"/>
        </w:rPr>
        <w:t xml:space="preserve"> </w:t>
      </w:r>
      <w:r w:rsidR="00A32947">
        <w:rPr>
          <w:rFonts w:ascii="Arial" w:hAnsi="Arial" w:cs="Arial"/>
          <w:b/>
          <w:color w:val="000000"/>
          <w:lang w:val="en-US"/>
        </w:rPr>
        <w:t>C69</w:t>
      </w:r>
      <w:r>
        <w:rPr>
          <w:rFonts w:ascii="Arial" w:hAnsi="Arial" w:cs="Arial"/>
          <w:b/>
          <w:color w:val="000000"/>
          <w:lang w:val="en-US"/>
        </w:rPr>
        <w:t>-72</w:t>
      </w:r>
      <w:r w:rsidRPr="000555CB">
        <w:rPr>
          <w:rFonts w:ascii="Arial" w:hAnsi="Arial" w:cs="Arial"/>
          <w:color w:val="000000"/>
          <w:lang w:val="en-US"/>
        </w:rPr>
        <w:t xml:space="preserve"> – </w:t>
      </w:r>
      <w:r>
        <w:rPr>
          <w:rFonts w:ascii="Arial" w:hAnsi="Arial" w:cs="Arial"/>
          <w:color w:val="000000"/>
          <w:lang w:val="en-US"/>
        </w:rPr>
        <w:t>Technical provisions – index linked and unit linked</w:t>
      </w:r>
      <w:r w:rsidR="003A485F">
        <w:rPr>
          <w:rFonts w:ascii="Arial" w:hAnsi="Arial" w:cs="Arial"/>
          <w:color w:val="000000"/>
          <w:lang w:val="en-US"/>
        </w:rPr>
        <w:t xml:space="preserve"> (R0690-R0720, C0010)</w:t>
      </w:r>
      <w:r w:rsidRPr="00247C18">
        <w:rPr>
          <w:rFonts w:ascii="Arial" w:hAnsi="Arial" w:cs="Arial"/>
          <w:color w:val="000000"/>
          <w:lang w:val="en-US"/>
        </w:rPr>
        <w:t>:</w:t>
      </w:r>
      <w:r>
        <w:rPr>
          <w:rFonts w:ascii="Arial" w:hAnsi="Arial" w:cs="Arial"/>
          <w:lang w:val="en-US"/>
        </w:rPr>
        <w:t xml:space="preserve"> Syndicates do not write this type of business, hence no amount is expected to be reported within these lines.</w:t>
      </w:r>
    </w:p>
    <w:p w14:paraId="6229BC55" w14:textId="77777777" w:rsidR="004A1C88" w:rsidRDefault="004A1C8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887B22">
        <w:rPr>
          <w:rFonts w:ascii="Arial" w:hAnsi="Arial" w:cs="Arial"/>
          <w:b/>
          <w:lang w:val="en-US"/>
        </w:rPr>
        <w:lastRenderedPageBreak/>
        <w:t xml:space="preserve">Line </w:t>
      </w:r>
      <w:r w:rsidR="00A32947">
        <w:rPr>
          <w:rFonts w:ascii="Arial" w:hAnsi="Arial" w:cs="Arial"/>
          <w:b/>
          <w:lang w:val="en-US"/>
        </w:rPr>
        <w:t>C</w:t>
      </w:r>
      <w:r w:rsidR="00A32947" w:rsidRPr="00887B22">
        <w:rPr>
          <w:rFonts w:ascii="Arial" w:hAnsi="Arial" w:cs="Arial"/>
          <w:b/>
          <w:lang w:val="en-US"/>
        </w:rPr>
        <w:t>73</w:t>
      </w:r>
      <w:r w:rsidR="00A32947">
        <w:rPr>
          <w:rFonts w:ascii="Arial" w:hAnsi="Arial" w:cs="Arial"/>
          <w:lang w:val="en-US"/>
        </w:rPr>
        <w:t xml:space="preserve"> </w:t>
      </w:r>
      <w:r>
        <w:rPr>
          <w:rFonts w:ascii="Arial" w:hAnsi="Arial" w:cs="Arial"/>
          <w:lang w:val="en-US"/>
        </w:rPr>
        <w:t>– Other technical provisions</w:t>
      </w:r>
      <w:r w:rsidR="003A485F">
        <w:rPr>
          <w:rFonts w:ascii="Arial" w:hAnsi="Arial" w:cs="Arial"/>
          <w:lang w:val="en-US"/>
        </w:rPr>
        <w:t xml:space="preserve"> (R0730, C0010)</w:t>
      </w:r>
      <w:r>
        <w:rPr>
          <w:rFonts w:ascii="Arial" w:hAnsi="Arial" w:cs="Arial"/>
          <w:lang w:val="en-US"/>
        </w:rPr>
        <w:t xml:space="preserve">: These are other technical provisions arising from UK GAAP. This line should be nil. </w:t>
      </w:r>
    </w:p>
    <w:p w14:paraId="762AFF43" w14:textId="77777777" w:rsidR="00DC5DA8" w:rsidRDefault="00DC5DA8"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p>
    <w:p w14:paraId="6A8FAD3D" w14:textId="77777777" w:rsidR="009948F3" w:rsidRPr="009948F3" w:rsidRDefault="009948F3" w:rsidP="00C513A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lang w:val="en-US"/>
        </w:rPr>
      </w:pPr>
      <w:r w:rsidRPr="009948F3">
        <w:rPr>
          <w:rFonts w:ascii="Arial" w:hAnsi="Arial" w:cs="Arial"/>
          <w:b/>
          <w:lang w:val="en-US"/>
        </w:rPr>
        <w:t>Other liabilities</w:t>
      </w:r>
    </w:p>
    <w:p w14:paraId="24F5FFC3" w14:textId="77777777" w:rsidR="004A1C88" w:rsidRPr="00247C18" w:rsidRDefault="004A1C88" w:rsidP="00FF394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E56792">
        <w:rPr>
          <w:rFonts w:ascii="Arial" w:hAnsi="Arial" w:cs="Arial"/>
          <w:b/>
          <w:color w:val="000000"/>
          <w:lang w:val="en-US"/>
        </w:rPr>
        <w:t xml:space="preserve">Line </w:t>
      </w:r>
      <w:r w:rsidR="00A32947">
        <w:rPr>
          <w:rFonts w:ascii="Arial" w:hAnsi="Arial" w:cs="Arial"/>
          <w:b/>
          <w:color w:val="000000"/>
          <w:lang w:val="en-US"/>
        </w:rPr>
        <w:t>C</w:t>
      </w:r>
      <w:r w:rsidR="00A32947" w:rsidRPr="00E56792">
        <w:rPr>
          <w:rFonts w:ascii="Arial" w:hAnsi="Arial" w:cs="Arial"/>
          <w:b/>
          <w:color w:val="000000"/>
          <w:lang w:val="en-US"/>
        </w:rPr>
        <w:t>74</w:t>
      </w:r>
      <w:r w:rsidR="00A32947" w:rsidRPr="000555CB">
        <w:rPr>
          <w:rFonts w:ascii="Arial" w:hAnsi="Arial" w:cs="Arial"/>
          <w:color w:val="000000"/>
          <w:lang w:val="en-US"/>
        </w:rPr>
        <w:t xml:space="preserve"> </w:t>
      </w:r>
      <w:r w:rsidRPr="000555CB">
        <w:rPr>
          <w:rFonts w:ascii="Arial" w:hAnsi="Arial" w:cs="Arial"/>
          <w:color w:val="000000"/>
          <w:lang w:val="en-US"/>
        </w:rPr>
        <w:t>– Contingent liabilities</w:t>
      </w:r>
      <w:r w:rsidR="003A485F">
        <w:rPr>
          <w:rFonts w:ascii="Arial" w:hAnsi="Arial" w:cs="Arial"/>
          <w:color w:val="000000"/>
          <w:lang w:val="en-US"/>
        </w:rPr>
        <w:t xml:space="preserve"> (R0740, C0010)</w:t>
      </w:r>
      <w:r w:rsidRPr="00247C18">
        <w:rPr>
          <w:rFonts w:ascii="Arial" w:hAnsi="Arial" w:cs="Arial"/>
          <w:color w:val="000000"/>
          <w:lang w:val="en-US"/>
        </w:rPr>
        <w:t xml:space="preserve">: These are liabilities that are contingent, therefore off-balance sheet according to IAS 37, </w:t>
      </w:r>
      <w:r w:rsidRPr="00247C18">
        <w:rPr>
          <w:rFonts w:ascii="Arial" w:hAnsi="Arial" w:cs="Arial"/>
          <w:i/>
          <w:color w:val="000000"/>
          <w:lang w:val="en-US"/>
        </w:rPr>
        <w:t>Provisions, Contingent Liabilities and Contingent Assets</w:t>
      </w:r>
      <w:r w:rsidRPr="00247C18">
        <w:rPr>
          <w:rFonts w:ascii="Arial" w:hAnsi="Arial" w:cs="Arial"/>
          <w:color w:val="000000"/>
          <w:lang w:val="en-US"/>
        </w:rPr>
        <w:t>. The standard defines a contingent liability as:</w:t>
      </w:r>
    </w:p>
    <w:p w14:paraId="0C61A652" w14:textId="77777777" w:rsidR="004A1C88" w:rsidRPr="00247C18" w:rsidRDefault="004A1C88" w:rsidP="0036277B">
      <w:pPr>
        <w:widowControl w:val="0"/>
        <w:numPr>
          <w:ilvl w:val="0"/>
          <w:numId w:val="17"/>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A possible obligation that arises from past events and whose existence will be confirmed only by the occurrence or non-occurrence of one or more uncertain future events not wholly within the control of the entity; or</w:t>
      </w:r>
    </w:p>
    <w:p w14:paraId="19366066" w14:textId="77777777" w:rsidR="004A1C88" w:rsidRPr="00247C18" w:rsidRDefault="004A1C88" w:rsidP="0036277B">
      <w:pPr>
        <w:widowControl w:val="0"/>
        <w:numPr>
          <w:ilvl w:val="0"/>
          <w:numId w:val="17"/>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 xml:space="preserve">A present obligation that arises from past events </w:t>
      </w:r>
      <w:r w:rsidR="001A7559">
        <w:rPr>
          <w:rFonts w:ascii="Arial" w:hAnsi="Arial" w:cs="Arial"/>
          <w:color w:val="000000"/>
          <w:lang w:val="en-US"/>
        </w:rPr>
        <w:t>if</w:t>
      </w:r>
      <w:r>
        <w:rPr>
          <w:rFonts w:ascii="Arial" w:hAnsi="Arial" w:cs="Arial"/>
          <w:color w:val="000000"/>
          <w:lang w:val="en-US"/>
        </w:rPr>
        <w:t>:</w:t>
      </w:r>
    </w:p>
    <w:p w14:paraId="561CDCE7"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lang w:val="en-US"/>
        </w:rPr>
        <w:t xml:space="preserve">   </w:t>
      </w:r>
      <w:r w:rsidRPr="00247C18">
        <w:rPr>
          <w:rFonts w:ascii="Arial" w:hAnsi="Arial" w:cs="Arial"/>
          <w:color w:val="000000"/>
          <w:lang w:val="en-US"/>
        </w:rPr>
        <w:t>it is not probable that an outflow of resources embodying economic benefits will be required to settle the obligation; or</w:t>
      </w:r>
    </w:p>
    <w:p w14:paraId="2C537E6F" w14:textId="77777777" w:rsidR="004A1C88" w:rsidRPr="00247C18" w:rsidRDefault="004A1C88" w:rsidP="0036277B">
      <w:pPr>
        <w:widowControl w:val="0"/>
        <w:numPr>
          <w:ilvl w:val="1"/>
          <w:numId w:val="17"/>
        </w:numPr>
        <w:tabs>
          <w:tab w:val="left" w:pos="567"/>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lang w:val="en-US"/>
        </w:rPr>
        <w:t>the amount of the obligation cannot be measured with sufficient reliability.</w:t>
      </w:r>
    </w:p>
    <w:p w14:paraId="1A262D1C" w14:textId="77777777" w:rsidR="004A1C88" w:rsidRDefault="004A1C88" w:rsidP="006F54CB">
      <w:pPr>
        <w:widowControl w:val="0"/>
        <w:tabs>
          <w:tab w:val="left" w:pos="567"/>
          <w:tab w:val="left" w:pos="709"/>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lang w:val="en-US"/>
        </w:rPr>
        <w:t>These are neither related to insurance, nor financing nor lease; they are, for example, related to legal expenses (with an expected probability of less than 50%).</w:t>
      </w:r>
    </w:p>
    <w:p w14:paraId="459D5B45" w14:textId="77777777" w:rsidR="00431A15" w:rsidRDefault="00C17FD5" w:rsidP="006F54CB">
      <w:pPr>
        <w:spacing w:after="120" w:line="280" w:lineRule="atLeast"/>
        <w:rPr>
          <w:rFonts w:ascii="Arial" w:hAnsi="Arial" w:cs="Arial"/>
          <w:lang w:val="en-US"/>
        </w:rPr>
      </w:pPr>
      <w:r w:rsidRPr="006C6FB3">
        <w:rPr>
          <w:rFonts w:ascii="Arial" w:hAnsi="Arial" w:cs="Arial"/>
          <w:lang w:val="en-US"/>
        </w:rPr>
        <w:t xml:space="preserve">The amount of contingent liabilities recognised in the balance sheet should follow the criteria set in </w:t>
      </w:r>
      <w:r w:rsidR="00431A15">
        <w:rPr>
          <w:rFonts w:ascii="Arial" w:hAnsi="Arial" w:cs="Arial"/>
          <w:lang w:val="en-US"/>
        </w:rPr>
        <w:t>A</w:t>
      </w:r>
      <w:r w:rsidRPr="006C6FB3">
        <w:rPr>
          <w:rFonts w:ascii="Arial" w:hAnsi="Arial" w:cs="Arial"/>
          <w:lang w:val="en-US"/>
        </w:rPr>
        <w:t>rticle 11 of the Delegated Regulation (EU) 2015/35.</w:t>
      </w:r>
      <w:bookmarkStart w:id="2001" w:name="_Toc340233401"/>
      <w:bookmarkStart w:id="2002" w:name="_Toc340234259"/>
      <w:bookmarkStart w:id="2003" w:name="_Toc340234293"/>
      <w:bookmarkStart w:id="2004" w:name="_Toc340234363"/>
      <w:bookmarkStart w:id="2005" w:name="_Toc340234429"/>
      <w:bookmarkStart w:id="2006" w:name="_Toc340234552"/>
      <w:bookmarkStart w:id="2007" w:name="_Toc340234618"/>
      <w:bookmarkStart w:id="2008" w:name="_Toc340234685"/>
      <w:bookmarkStart w:id="2009" w:name="_Toc340234750"/>
      <w:bookmarkStart w:id="2010" w:name="_Toc340234815"/>
      <w:bookmarkStart w:id="2011" w:name="_Toc340233403"/>
      <w:bookmarkStart w:id="2012" w:name="_Toc340234261"/>
      <w:bookmarkStart w:id="2013" w:name="_Toc340234295"/>
      <w:bookmarkStart w:id="2014" w:name="_Toc340234365"/>
      <w:bookmarkStart w:id="2015" w:name="_Toc340234431"/>
      <w:bookmarkStart w:id="2016" w:name="_Toc340234554"/>
      <w:bookmarkStart w:id="2017" w:name="_Toc340234620"/>
      <w:bookmarkStart w:id="2018" w:name="_Toc340234687"/>
      <w:bookmarkStart w:id="2019" w:name="_Toc340234752"/>
      <w:bookmarkStart w:id="2020" w:name="_Toc340234817"/>
      <w:bookmarkStart w:id="2021" w:name="_Toc342040506"/>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14:paraId="40C34693" w14:textId="77777777" w:rsidR="004A1C88" w:rsidRPr="00346354" w:rsidRDefault="004A1C88" w:rsidP="006F54CB">
      <w:pPr>
        <w:spacing w:after="120" w:line="280" w:lineRule="atLeast"/>
        <w:rPr>
          <w:rFonts w:ascii="Arial" w:hAnsi="Arial" w:cs="Arial"/>
          <w:lang w:val="en-US"/>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 xml:space="preserve">75 </w:t>
      </w:r>
      <w:r w:rsidRPr="00346354">
        <w:rPr>
          <w:rFonts w:ascii="Arial" w:hAnsi="Arial" w:cs="Arial"/>
        </w:rPr>
        <w:t xml:space="preserve">– </w:t>
      </w:r>
      <w:r w:rsidRPr="00FB5BDC">
        <w:rPr>
          <w:rFonts w:ascii="Arial" w:hAnsi="Arial" w:cs="Arial"/>
          <w:lang w:val="en-US"/>
        </w:rPr>
        <w:t>Provisions other than technical provisions</w:t>
      </w:r>
      <w:r w:rsidR="003A485F">
        <w:rPr>
          <w:rFonts w:ascii="Arial" w:hAnsi="Arial" w:cs="Arial"/>
          <w:lang w:val="en-US"/>
        </w:rPr>
        <w:t xml:space="preserve"> (</w:t>
      </w:r>
      <w:r w:rsidR="000B1232">
        <w:rPr>
          <w:rFonts w:ascii="Arial" w:hAnsi="Arial" w:cs="Arial"/>
          <w:lang w:val="en-US"/>
        </w:rPr>
        <w:t>R0750, C0010)</w:t>
      </w:r>
      <w:r w:rsidRPr="00FB5BDC">
        <w:rPr>
          <w:rFonts w:ascii="Arial" w:hAnsi="Arial" w:cs="Arial"/>
          <w:lang w:val="en-US"/>
        </w:rPr>
        <w:t xml:space="preserve">: These are liabilities of uncertain timing or amount, </w:t>
      </w:r>
      <w:r w:rsidR="00C17FD5" w:rsidRPr="001B4618">
        <w:rPr>
          <w:rFonts w:ascii="Arial" w:hAnsi="Arial" w:cs="Arial"/>
          <w:lang w:val="en-US"/>
        </w:rPr>
        <w:t>excluding the ones reported under “Pension benefit obligations”</w:t>
      </w:r>
      <w:r w:rsidR="00431A15">
        <w:rPr>
          <w:rFonts w:ascii="Arial" w:hAnsi="Arial" w:cs="Arial"/>
          <w:lang w:val="en-US"/>
        </w:rPr>
        <w:t>.</w:t>
      </w:r>
      <w:r w:rsidR="00C17FD5" w:rsidRPr="001B4618">
        <w:rPr>
          <w:rFonts w:ascii="Arial" w:hAnsi="Arial" w:cs="Arial"/>
          <w:lang w:val="en-US"/>
        </w:rPr>
        <w:t xml:space="preserve"> </w:t>
      </w:r>
      <w:r w:rsidR="00C17FD5" w:rsidRPr="006C6FB3">
        <w:rPr>
          <w:rFonts w:ascii="Arial" w:hAnsi="Arial" w:cs="Arial"/>
        </w:rPr>
        <w:t xml:space="preserve">The provisions are recognised as liabilities (assuming that a reliable estimate can be made) when they represent obligations and it is probable that an outflow of resources embodying economic benefits will be required to settle the obligations, </w:t>
      </w:r>
      <w:r w:rsidRPr="003A08F8">
        <w:rPr>
          <w:rFonts w:ascii="Arial" w:hAnsi="Arial" w:cs="Arial"/>
          <w:lang w:val="en-US"/>
        </w:rPr>
        <w:t>for example, provi</w:t>
      </w:r>
      <w:r w:rsidRPr="00346354">
        <w:rPr>
          <w:rFonts w:ascii="Arial" w:hAnsi="Arial" w:cs="Arial"/>
          <w:lang w:val="en-US"/>
        </w:rPr>
        <w:t>sions for legal expenses or deferred income reserve.</w:t>
      </w:r>
    </w:p>
    <w:p w14:paraId="1E774D72" w14:textId="77777777" w:rsidR="004A1C88" w:rsidRPr="007B4573" w:rsidRDefault="004A1C88" w:rsidP="00887B22">
      <w:pPr>
        <w:spacing w:after="120" w:line="280" w:lineRule="atLeast"/>
        <w:rPr>
          <w:rFonts w:ascii="Arial" w:hAnsi="Arial" w:cs="Arial"/>
          <w:lang w:val="en-US"/>
        </w:rPr>
      </w:pPr>
      <w:r w:rsidRPr="00FF394C">
        <w:rPr>
          <w:rFonts w:ascii="Arial" w:hAnsi="Arial" w:cs="Arial"/>
          <w:b/>
        </w:rPr>
        <w:t xml:space="preserve">Line </w:t>
      </w:r>
      <w:r w:rsidR="00A32947">
        <w:rPr>
          <w:rFonts w:ascii="Arial" w:hAnsi="Arial" w:cs="Arial"/>
          <w:b/>
        </w:rPr>
        <w:t>C</w:t>
      </w:r>
      <w:r w:rsidR="00A32947" w:rsidRPr="00FF394C">
        <w:rPr>
          <w:rFonts w:ascii="Arial" w:hAnsi="Arial" w:cs="Arial"/>
          <w:b/>
        </w:rPr>
        <w:t xml:space="preserve">76 </w:t>
      </w:r>
      <w:r w:rsidRPr="00252EE7">
        <w:rPr>
          <w:rFonts w:ascii="Arial" w:hAnsi="Arial" w:cs="Arial"/>
        </w:rPr>
        <w:t>–</w:t>
      </w:r>
      <w:r w:rsidRPr="00C532DC">
        <w:rPr>
          <w:rFonts w:ascii="Arial" w:hAnsi="Arial" w:cs="Arial"/>
        </w:rPr>
        <w:t xml:space="preserve"> Pension benefit obligations</w:t>
      </w:r>
      <w:r w:rsidR="000B1232">
        <w:rPr>
          <w:rFonts w:ascii="Arial" w:hAnsi="Arial" w:cs="Arial"/>
        </w:rPr>
        <w:t xml:space="preserve"> (R0760, C0010)</w:t>
      </w:r>
      <w:r w:rsidRPr="007B4573">
        <w:rPr>
          <w:rFonts w:ascii="Arial" w:hAnsi="Arial" w:cs="Arial"/>
          <w:lang w:val="en-US"/>
        </w:rPr>
        <w:t xml:space="preserve">: These are </w:t>
      </w:r>
      <w:r w:rsidR="00C17FD5">
        <w:rPr>
          <w:rFonts w:ascii="Arial" w:hAnsi="Arial" w:cs="Arial"/>
          <w:lang w:val="en-US"/>
        </w:rPr>
        <w:t xml:space="preserve">the total </w:t>
      </w:r>
      <w:r w:rsidRPr="007B4573">
        <w:rPr>
          <w:rFonts w:ascii="Arial" w:hAnsi="Arial" w:cs="Arial"/>
          <w:lang w:val="en-US"/>
        </w:rPr>
        <w:t xml:space="preserve">net obligations related to </w:t>
      </w:r>
      <w:r w:rsidR="00C17FD5">
        <w:rPr>
          <w:rFonts w:ascii="Arial" w:hAnsi="Arial" w:cs="Arial"/>
          <w:lang w:val="en-US"/>
        </w:rPr>
        <w:t>employees’</w:t>
      </w:r>
      <w:r w:rsidR="00C17FD5" w:rsidRPr="007B4573">
        <w:rPr>
          <w:rFonts w:ascii="Arial" w:hAnsi="Arial" w:cs="Arial"/>
          <w:lang w:val="en-US"/>
        </w:rPr>
        <w:t xml:space="preserve"> </w:t>
      </w:r>
      <w:r w:rsidRPr="007B4573">
        <w:rPr>
          <w:rFonts w:ascii="Arial" w:hAnsi="Arial" w:cs="Arial"/>
          <w:lang w:val="en-US"/>
        </w:rPr>
        <w:t xml:space="preserve">pension scheme, if applicable according to </w:t>
      </w:r>
      <w:r w:rsidR="005906EC">
        <w:rPr>
          <w:rFonts w:ascii="Arial" w:hAnsi="Arial" w:cs="Arial"/>
          <w:lang w:val="en-US"/>
        </w:rPr>
        <w:t xml:space="preserve">the </w:t>
      </w:r>
      <w:r w:rsidRPr="007B4573">
        <w:rPr>
          <w:rFonts w:ascii="Arial" w:hAnsi="Arial" w:cs="Arial"/>
          <w:lang w:val="en-US"/>
        </w:rPr>
        <w:t xml:space="preserve">pension </w:t>
      </w:r>
      <w:r w:rsidR="005906EC">
        <w:rPr>
          <w:rFonts w:ascii="Arial" w:hAnsi="Arial" w:cs="Arial"/>
          <w:lang w:val="en-US"/>
        </w:rPr>
        <w:t>scheme</w:t>
      </w:r>
      <w:r w:rsidRPr="007B4573">
        <w:rPr>
          <w:rFonts w:ascii="Arial" w:hAnsi="Arial" w:cs="Arial"/>
          <w:lang w:val="en-US"/>
        </w:rPr>
        <w:t>.</w:t>
      </w:r>
    </w:p>
    <w:p w14:paraId="61E2D24C" w14:textId="77777777" w:rsidR="004A1C88" w:rsidRDefault="004A1C88" w:rsidP="00887B22">
      <w:pPr>
        <w:spacing w:after="120" w:line="280" w:lineRule="atLeast"/>
        <w:rPr>
          <w:rFonts w:ascii="Arial" w:hAnsi="Arial" w:cs="Arial"/>
          <w:lang w:val="en-US"/>
        </w:rPr>
      </w:pPr>
      <w:r w:rsidRPr="0016107E">
        <w:rPr>
          <w:rFonts w:ascii="Arial" w:hAnsi="Arial" w:cs="Arial"/>
          <w:b/>
        </w:rPr>
        <w:t xml:space="preserve">Line </w:t>
      </w:r>
      <w:r w:rsidR="00A32947">
        <w:rPr>
          <w:rFonts w:ascii="Arial" w:hAnsi="Arial" w:cs="Arial"/>
          <w:b/>
        </w:rPr>
        <w:t>C</w:t>
      </w:r>
      <w:r w:rsidR="00A32947" w:rsidRPr="0016107E">
        <w:rPr>
          <w:rFonts w:ascii="Arial" w:hAnsi="Arial" w:cs="Arial"/>
          <w:b/>
        </w:rPr>
        <w:t xml:space="preserve">77 </w:t>
      </w:r>
      <w:r w:rsidRPr="006F54CB">
        <w:rPr>
          <w:rFonts w:ascii="Arial" w:hAnsi="Arial" w:cs="Arial"/>
        </w:rPr>
        <w:t>– Deposits from reinsurers</w:t>
      </w:r>
      <w:r w:rsidR="000B1232">
        <w:rPr>
          <w:rFonts w:ascii="Arial" w:hAnsi="Arial" w:cs="Arial"/>
        </w:rPr>
        <w:t xml:space="preserve"> (R0770, C0010)</w:t>
      </w:r>
      <w:r w:rsidRPr="00887B22">
        <w:rPr>
          <w:rFonts w:ascii="Arial" w:hAnsi="Arial" w:cs="Arial"/>
          <w:lang w:val="en-US"/>
        </w:rPr>
        <w:t>:</w:t>
      </w:r>
      <w:r w:rsidRPr="00887B22">
        <w:rPr>
          <w:rFonts w:ascii="Arial" w:hAnsi="Arial" w:cs="Arial"/>
        </w:rPr>
        <w:t xml:space="preserve"> These are a</w:t>
      </w:r>
      <w:r w:rsidRPr="00FF394C">
        <w:rPr>
          <w:rFonts w:ascii="Arial" w:hAnsi="Arial" w:cs="Arial"/>
          <w:lang w:val="en-US"/>
        </w:rPr>
        <w:t xml:space="preserve">mounts received from reinsurer or deducted by the reinsurer according to the </w:t>
      </w:r>
      <w:r w:rsidRPr="00252EE7">
        <w:rPr>
          <w:rFonts w:ascii="Arial" w:hAnsi="Arial" w:cs="Arial"/>
          <w:lang w:val="en-US"/>
        </w:rPr>
        <w:t>reinsurance contract.</w:t>
      </w:r>
    </w:p>
    <w:p w14:paraId="55AA9D2D" w14:textId="77777777" w:rsidR="004A1C88" w:rsidRPr="00346354" w:rsidRDefault="004A1C88" w:rsidP="00887B22">
      <w:pPr>
        <w:spacing w:after="120" w:line="280" w:lineRule="atLeast"/>
        <w:rPr>
          <w:rFonts w:ascii="Arial" w:hAnsi="Arial" w:cs="Arial"/>
          <w:color w:val="000000"/>
        </w:rPr>
      </w:pPr>
      <w:r>
        <w:rPr>
          <w:rFonts w:ascii="Arial" w:hAnsi="Arial" w:cs="Arial"/>
          <w:b/>
        </w:rPr>
        <w:t xml:space="preserve">Line </w:t>
      </w:r>
      <w:r w:rsidR="00A32947">
        <w:rPr>
          <w:rFonts w:ascii="Arial" w:hAnsi="Arial" w:cs="Arial"/>
          <w:b/>
        </w:rPr>
        <w:t xml:space="preserve">C78 </w:t>
      </w:r>
      <w:r w:rsidRPr="00887B22">
        <w:rPr>
          <w:rFonts w:ascii="Arial" w:hAnsi="Arial" w:cs="Arial"/>
        </w:rPr>
        <w:t>– Deferred tax liabilities</w:t>
      </w:r>
      <w:r w:rsidR="000B1232">
        <w:rPr>
          <w:rFonts w:ascii="Arial" w:hAnsi="Arial" w:cs="Arial"/>
        </w:rPr>
        <w:t xml:space="preserve"> (R0780, C0010)</w:t>
      </w:r>
      <w:r w:rsidRPr="00887B22">
        <w:rPr>
          <w:rFonts w:ascii="Arial" w:hAnsi="Arial" w:cs="Arial"/>
        </w:rPr>
        <w:t>:</w:t>
      </w:r>
      <w:r w:rsidR="00431A15">
        <w:rPr>
          <w:rFonts w:ascii="Arial" w:hAnsi="Arial" w:cs="Arial"/>
        </w:rPr>
        <w:t xml:space="preserve"> these</w:t>
      </w:r>
      <w:r w:rsidR="00C17FD5" w:rsidRPr="006C6FB3">
        <w:rPr>
          <w:rFonts w:ascii="Arial" w:hAnsi="Arial" w:cs="Arial"/>
        </w:rPr>
        <w:t xml:space="preserve"> are the amounts of income taxes payable in future periods in respect of taxable temporary differences.</w:t>
      </w:r>
      <w:r w:rsidRPr="003A08F8">
        <w:rPr>
          <w:rFonts w:ascii="Arial" w:hAnsi="Arial" w:cs="Arial"/>
          <w:color w:val="222222"/>
        </w:rPr>
        <w:t xml:space="preserve"> </w:t>
      </w:r>
      <w:r w:rsidRPr="003A08F8">
        <w:rPr>
          <w:rFonts w:ascii="Arial" w:hAnsi="Arial" w:cs="Arial"/>
          <w:color w:val="000000"/>
        </w:rPr>
        <w:t xml:space="preserve">We do not expect syndicates to report any amount within this line since tax would </w:t>
      </w:r>
      <w:r w:rsidRPr="00346354">
        <w:rPr>
          <w:rFonts w:ascii="Arial" w:hAnsi="Arial" w:cs="Arial"/>
          <w:color w:val="000000"/>
        </w:rPr>
        <w:t>apply at member level.</w:t>
      </w:r>
    </w:p>
    <w:p w14:paraId="0D5CB2F3" w14:textId="77777777" w:rsidR="004A1C88" w:rsidRPr="006C6FB3" w:rsidRDefault="004A1C88" w:rsidP="00887B22">
      <w:pPr>
        <w:spacing w:after="120" w:line="280" w:lineRule="atLeast"/>
        <w:rPr>
          <w:rFonts w:ascii="Arial" w:hAnsi="Arial" w:cs="Arial"/>
          <w:color w:val="000000"/>
        </w:rPr>
      </w:pPr>
      <w:r w:rsidRPr="00346354">
        <w:rPr>
          <w:rFonts w:ascii="Arial" w:hAnsi="Arial" w:cs="Arial"/>
          <w:b/>
          <w:color w:val="000000"/>
        </w:rPr>
        <w:t xml:space="preserve">Line </w:t>
      </w:r>
      <w:r w:rsidR="00A32947">
        <w:rPr>
          <w:rFonts w:ascii="Arial" w:hAnsi="Arial" w:cs="Arial"/>
          <w:b/>
          <w:color w:val="000000"/>
        </w:rPr>
        <w:t>C</w:t>
      </w:r>
      <w:r w:rsidR="00A32947" w:rsidRPr="00346354">
        <w:rPr>
          <w:rFonts w:ascii="Arial" w:hAnsi="Arial" w:cs="Arial"/>
          <w:b/>
          <w:color w:val="000000"/>
        </w:rPr>
        <w:t>79</w:t>
      </w:r>
      <w:r w:rsidR="00A32947" w:rsidRPr="00D6062D">
        <w:rPr>
          <w:rFonts w:ascii="Arial" w:hAnsi="Arial" w:cs="Arial"/>
          <w:color w:val="000000"/>
        </w:rPr>
        <w:t xml:space="preserve"> </w:t>
      </w:r>
      <w:r w:rsidRPr="00D6062D">
        <w:rPr>
          <w:rFonts w:ascii="Arial" w:hAnsi="Arial" w:cs="Arial"/>
          <w:color w:val="000000"/>
        </w:rPr>
        <w:t>– Derivatives</w:t>
      </w:r>
      <w:r w:rsidR="000B1232">
        <w:rPr>
          <w:rFonts w:ascii="Arial" w:hAnsi="Arial" w:cs="Arial"/>
          <w:color w:val="000000"/>
        </w:rPr>
        <w:t xml:space="preserve"> (R0790, C0010)</w:t>
      </w:r>
      <w:r w:rsidRPr="00D6062D">
        <w:rPr>
          <w:rFonts w:ascii="Arial" w:hAnsi="Arial" w:cs="Arial"/>
          <w:color w:val="000000"/>
        </w:rPr>
        <w:t xml:space="preserve">: </w:t>
      </w:r>
      <w:r w:rsidRPr="006C6FB3">
        <w:rPr>
          <w:rFonts w:ascii="Arial" w:hAnsi="Arial" w:cs="Arial"/>
          <w:color w:val="000000"/>
          <w:lang w:val="en-US"/>
        </w:rPr>
        <w:t xml:space="preserve">These should be derivative liabilities that are directly held by the syndicate and hence do not include those that are held indirectly through investments funds or structured notes. </w:t>
      </w:r>
      <w:r w:rsidR="001A5840" w:rsidRPr="001603F1">
        <w:rPr>
          <w:rFonts w:ascii="Arial" w:hAnsi="Arial" w:cs="Arial"/>
          <w:color w:val="000000"/>
          <w:lang w:val="en-US"/>
        </w:rPr>
        <w:t xml:space="preserve">Only derivative liabilities should be included in this line.  This amount must agree to total </w:t>
      </w:r>
      <w:r w:rsidR="00447A7E" w:rsidRPr="001603F1">
        <w:rPr>
          <w:rFonts w:ascii="Arial" w:hAnsi="Arial" w:cs="Arial"/>
          <w:color w:val="000000"/>
          <w:lang w:val="en-US"/>
        </w:rPr>
        <w:t>Solvency II</w:t>
      </w:r>
      <w:r w:rsidR="001A5840" w:rsidRPr="001603F1">
        <w:rPr>
          <w:rFonts w:ascii="Arial" w:hAnsi="Arial" w:cs="Arial"/>
          <w:color w:val="000000"/>
          <w:lang w:val="en-US"/>
        </w:rPr>
        <w:t xml:space="preserve"> value on QAD233 where the value is negative.</w:t>
      </w:r>
      <w:r w:rsidR="001A5840">
        <w:rPr>
          <w:rFonts w:ascii="Arial" w:hAnsi="Arial" w:cs="Arial"/>
          <w:b/>
          <w:color w:val="000000"/>
          <w:lang w:val="en-US"/>
        </w:rPr>
        <w:t xml:space="preserve">  </w:t>
      </w:r>
      <w:r w:rsidR="0028087B" w:rsidRPr="006C6FB3">
        <w:rPr>
          <w:rFonts w:ascii="Arial" w:hAnsi="Arial" w:cs="Arial"/>
          <w:color w:val="000000"/>
        </w:rPr>
        <w:t>Derivatives assets shall be reported under Line 27.</w:t>
      </w:r>
    </w:p>
    <w:p w14:paraId="3849C176" w14:textId="77777777" w:rsidR="00346354" w:rsidRPr="00346354" w:rsidRDefault="004A1C88" w:rsidP="00346354">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80</w:t>
      </w:r>
      <w:r w:rsidR="00A32947" w:rsidRPr="006C6FB3">
        <w:rPr>
          <w:rFonts w:ascii="Arial" w:hAnsi="Arial" w:cs="Arial"/>
          <w:color w:val="000000"/>
        </w:rPr>
        <w:t xml:space="preserve"> </w:t>
      </w:r>
      <w:r w:rsidRPr="006C6FB3">
        <w:rPr>
          <w:rFonts w:ascii="Arial" w:hAnsi="Arial" w:cs="Arial"/>
          <w:color w:val="000000"/>
        </w:rPr>
        <w:t>- Debts owed to credit institutions</w:t>
      </w:r>
      <w:r w:rsidR="000B1232">
        <w:rPr>
          <w:rFonts w:ascii="Arial" w:hAnsi="Arial" w:cs="Arial"/>
          <w:color w:val="000000"/>
        </w:rPr>
        <w:t xml:space="preserve"> (R0080, C0010)</w:t>
      </w:r>
      <w:r w:rsidRPr="006C6FB3">
        <w:rPr>
          <w:rFonts w:ascii="Arial" w:hAnsi="Arial" w:cs="Arial"/>
          <w:color w:val="000000"/>
        </w:rPr>
        <w:t xml:space="preserve">: </w:t>
      </w:r>
      <w:r w:rsidR="00346354" w:rsidRPr="006C6FB3">
        <w:rPr>
          <w:rFonts w:ascii="Arial" w:hAnsi="Arial" w:cs="Arial"/>
          <w:lang w:val="en-US"/>
        </w:rPr>
        <w:t>Debts, such as mortgage and loans, owed to credit institutions, excluding bonds held by credit institutions (it is not possible for the undertaking to identify all the holders of the bonds that it issues) and subordinated liabilities. This shall also include bank overdrafts.</w:t>
      </w:r>
    </w:p>
    <w:p w14:paraId="008F93A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81</w:t>
      </w:r>
      <w:r w:rsidR="00A32947" w:rsidRPr="006C6FB3">
        <w:rPr>
          <w:rFonts w:ascii="Arial" w:hAnsi="Arial" w:cs="Arial"/>
          <w:color w:val="000000"/>
        </w:rPr>
        <w:t xml:space="preserve"> </w:t>
      </w:r>
      <w:r w:rsidRPr="006C6FB3">
        <w:rPr>
          <w:rFonts w:ascii="Arial" w:hAnsi="Arial" w:cs="Arial"/>
          <w:color w:val="000000"/>
        </w:rPr>
        <w:t>– Financial liabilities other than debts owed to credit institutions</w:t>
      </w:r>
      <w:r w:rsidR="000B1232">
        <w:rPr>
          <w:rFonts w:ascii="Arial" w:hAnsi="Arial" w:cs="Arial"/>
          <w:color w:val="000000"/>
        </w:rPr>
        <w:t xml:space="preserve"> (R0810, C0010)</w:t>
      </w:r>
      <w:r w:rsidRPr="006C6FB3">
        <w:rPr>
          <w:rFonts w:ascii="Arial" w:hAnsi="Arial" w:cs="Arial"/>
          <w:color w:val="000000"/>
        </w:rPr>
        <w:t xml:space="preserve">: This includes bonds issued by the undertaking (whether they are held by credit institutions or not), </w:t>
      </w:r>
      <w:r w:rsidR="0028087B" w:rsidRPr="006C6FB3">
        <w:rPr>
          <w:rFonts w:ascii="Arial" w:hAnsi="Arial" w:cs="Arial"/>
          <w:color w:val="000000"/>
        </w:rPr>
        <w:t xml:space="preserve">structured notes issued by the undertaking itself (not by SPV) </w:t>
      </w:r>
      <w:r w:rsidRPr="006C6FB3">
        <w:rPr>
          <w:rFonts w:ascii="Arial" w:hAnsi="Arial" w:cs="Arial"/>
          <w:color w:val="000000"/>
        </w:rPr>
        <w:t>and mortgage and loans due to other entities than credit institutions. Subordinated liabilities should not be included here.</w:t>
      </w:r>
    </w:p>
    <w:p w14:paraId="1F202198" w14:textId="77777777" w:rsidR="000C661A" w:rsidRPr="00D353C8" w:rsidRDefault="004A1C88" w:rsidP="000C661A">
      <w:pPr>
        <w:spacing w:after="120" w:line="280" w:lineRule="atLeast"/>
        <w:rPr>
          <w:rFonts w:ascii="Arial" w:hAnsi="Arial" w:cs="Arial"/>
          <w:lang w:val="en-US"/>
        </w:rPr>
      </w:pPr>
      <w:r w:rsidRPr="006C6FB3">
        <w:rPr>
          <w:rFonts w:ascii="Arial" w:hAnsi="Arial" w:cs="Arial"/>
          <w:b/>
          <w:color w:val="000000"/>
        </w:rPr>
        <w:t xml:space="preserve">Line </w:t>
      </w:r>
      <w:r w:rsidR="00A32947">
        <w:rPr>
          <w:rFonts w:ascii="Arial" w:hAnsi="Arial" w:cs="Arial"/>
          <w:b/>
          <w:color w:val="000000"/>
        </w:rPr>
        <w:t>C</w:t>
      </w:r>
      <w:r w:rsidR="00A32947" w:rsidRPr="006C6FB3">
        <w:rPr>
          <w:rFonts w:ascii="Arial" w:hAnsi="Arial" w:cs="Arial"/>
          <w:b/>
          <w:color w:val="000000"/>
        </w:rPr>
        <w:t>82</w:t>
      </w:r>
      <w:r w:rsidR="00A32947" w:rsidRPr="006C6FB3">
        <w:rPr>
          <w:rFonts w:ascii="Arial" w:hAnsi="Arial" w:cs="Arial"/>
          <w:color w:val="000000"/>
        </w:rPr>
        <w:t xml:space="preserve"> </w:t>
      </w:r>
      <w:r w:rsidRPr="006C6FB3">
        <w:rPr>
          <w:rFonts w:ascii="Arial" w:hAnsi="Arial" w:cs="Arial"/>
          <w:color w:val="000000"/>
        </w:rPr>
        <w:t xml:space="preserve">– Insurance </w:t>
      </w:r>
      <w:r w:rsidR="00E41350">
        <w:rPr>
          <w:rFonts w:ascii="Arial" w:hAnsi="Arial" w:cs="Arial"/>
          <w:color w:val="000000"/>
        </w:rPr>
        <w:t>and</w:t>
      </w:r>
      <w:r w:rsidRPr="008505E4">
        <w:rPr>
          <w:rFonts w:ascii="Arial" w:hAnsi="Arial" w:cs="Arial"/>
          <w:color w:val="000000"/>
        </w:rPr>
        <w:t xml:space="preserve"> intermediaries payable</w:t>
      </w:r>
      <w:r w:rsidR="000B1232" w:rsidRPr="008505E4">
        <w:rPr>
          <w:rFonts w:ascii="Arial" w:hAnsi="Arial" w:cs="Arial"/>
          <w:color w:val="000000"/>
        </w:rPr>
        <w:t xml:space="preserve"> (R0820, C0010)</w:t>
      </w:r>
      <w:r w:rsidRPr="008505E4">
        <w:rPr>
          <w:rFonts w:ascii="Arial" w:hAnsi="Arial" w:cs="Arial"/>
          <w:color w:val="000000"/>
        </w:rPr>
        <w:t xml:space="preserve">: These are amounts </w:t>
      </w:r>
      <w:r w:rsidR="008505E4" w:rsidRPr="008505E4">
        <w:rPr>
          <w:rFonts w:ascii="Arial" w:hAnsi="Arial" w:cs="Arial"/>
          <w:color w:val="000000"/>
        </w:rPr>
        <w:t>payable</w:t>
      </w:r>
      <w:r w:rsidRPr="008505E4">
        <w:rPr>
          <w:rFonts w:ascii="Arial" w:hAnsi="Arial" w:cs="Arial"/>
          <w:color w:val="000000"/>
        </w:rPr>
        <w:t xml:space="preserve"> to policy holders, insurers</w:t>
      </w:r>
      <w:r w:rsidR="00143B30" w:rsidRPr="008918D7">
        <w:rPr>
          <w:rFonts w:ascii="Arial" w:hAnsi="Arial" w:cs="Arial"/>
          <w:color w:val="000000"/>
        </w:rPr>
        <w:t xml:space="preserve"> </w:t>
      </w:r>
      <w:r w:rsidRPr="008918D7">
        <w:rPr>
          <w:rFonts w:ascii="Arial" w:hAnsi="Arial" w:cs="Arial"/>
          <w:color w:val="000000"/>
        </w:rPr>
        <w:t xml:space="preserve">and </w:t>
      </w:r>
      <w:r w:rsidR="0028087B" w:rsidRPr="008918D7">
        <w:rPr>
          <w:rFonts w:ascii="Arial" w:hAnsi="Arial" w:cs="Arial"/>
          <w:color w:val="000000"/>
        </w:rPr>
        <w:t xml:space="preserve">other business </w:t>
      </w:r>
      <w:r w:rsidRPr="008918D7">
        <w:rPr>
          <w:rFonts w:ascii="Arial" w:hAnsi="Arial" w:cs="Arial"/>
          <w:color w:val="000000"/>
        </w:rPr>
        <w:t xml:space="preserve">linked to insurance. This would relate to amounts that not been </w:t>
      </w:r>
      <w:r w:rsidRPr="008918D7">
        <w:rPr>
          <w:rFonts w:ascii="Arial" w:hAnsi="Arial" w:cs="Arial"/>
          <w:color w:val="000000"/>
        </w:rPr>
        <w:lastRenderedPageBreak/>
        <w:t xml:space="preserve">transferred to technical provisions </w:t>
      </w:r>
      <w:r w:rsidR="00431A15" w:rsidRPr="008918D7">
        <w:rPr>
          <w:rFonts w:ascii="Arial" w:hAnsi="Arial" w:cs="Arial"/>
          <w:color w:val="000000"/>
        </w:rPr>
        <w:t>i</w:t>
      </w:r>
      <w:r w:rsidR="002005E1" w:rsidRPr="008918D7">
        <w:rPr>
          <w:rFonts w:ascii="Arial" w:hAnsi="Arial" w:cs="Arial"/>
          <w:color w:val="000000"/>
        </w:rPr>
        <w:t>.</w:t>
      </w:r>
      <w:r w:rsidR="00431A15" w:rsidRPr="00341026">
        <w:rPr>
          <w:rFonts w:ascii="Arial" w:hAnsi="Arial" w:cs="Arial"/>
          <w:color w:val="000000"/>
        </w:rPr>
        <w:t>e</w:t>
      </w:r>
      <w:r w:rsidR="002005E1" w:rsidRPr="008505E4">
        <w:rPr>
          <w:rFonts w:ascii="Arial" w:hAnsi="Arial" w:cs="Arial"/>
          <w:color w:val="000000"/>
        </w:rPr>
        <w:t>.</w:t>
      </w:r>
      <w:r w:rsidRPr="008505E4">
        <w:rPr>
          <w:rFonts w:ascii="Arial" w:hAnsi="Arial" w:cs="Arial"/>
          <w:color w:val="000000"/>
        </w:rPr>
        <w:t xml:space="preserve"> overdue amounts. This </w:t>
      </w:r>
      <w:r w:rsidR="00661F00" w:rsidRPr="00D353C8">
        <w:rPr>
          <w:rFonts w:ascii="Arial" w:hAnsi="Arial" w:cs="Arial"/>
          <w:lang w:val="en-US"/>
        </w:rPr>
        <w:t>includes</w:t>
      </w:r>
      <w:r w:rsidR="000C661A" w:rsidRPr="00D353C8">
        <w:rPr>
          <w:rFonts w:ascii="Arial" w:hAnsi="Arial" w:cs="Arial"/>
          <w:lang w:val="en-US"/>
        </w:rPr>
        <w:t xml:space="preserve"> amounts payable to (re)insurance intermediaries (e.g. commissions due to intermediaries but not yet paid by the undertaking).</w:t>
      </w:r>
      <w:r w:rsidR="008505E4" w:rsidRPr="008505E4">
        <w:rPr>
          <w:rFonts w:ascii="Arial" w:hAnsi="Arial" w:cs="Arial"/>
          <w:lang w:val="en-US"/>
        </w:rPr>
        <w:t xml:space="preserve"> </w:t>
      </w:r>
      <w:r w:rsidR="000C661A" w:rsidRPr="00D353C8">
        <w:rPr>
          <w:rFonts w:ascii="Arial" w:hAnsi="Arial" w:cs="Arial"/>
          <w:lang w:val="en-US"/>
        </w:rPr>
        <w:t>Excludes loans &amp; mortgages due to other insurance companies, if they only relate to financing and are not linked to insurance business (such loans and mortgages shall be reported as financial liabilities).</w:t>
      </w:r>
      <w:r w:rsidR="008505E4" w:rsidRPr="008505E4">
        <w:rPr>
          <w:rFonts w:ascii="Arial" w:hAnsi="Arial" w:cs="Arial"/>
          <w:lang w:val="en-US"/>
        </w:rPr>
        <w:t xml:space="preserve"> </w:t>
      </w:r>
      <w:r w:rsidR="000C661A" w:rsidRPr="00D353C8">
        <w:rPr>
          <w:rFonts w:ascii="Arial" w:hAnsi="Arial" w:cs="Arial"/>
          <w:lang w:val="en-US"/>
        </w:rPr>
        <w:t>It shall include payables from reinsurance accepted.</w:t>
      </w:r>
      <w:r w:rsidR="008918D7">
        <w:rPr>
          <w:rFonts w:ascii="Arial" w:hAnsi="Arial" w:cs="Arial"/>
          <w:lang w:val="en-US"/>
        </w:rPr>
        <w:t xml:space="preserve"> </w:t>
      </w:r>
      <w:r w:rsidR="000C661A" w:rsidRPr="00D353C8">
        <w:rPr>
          <w:rFonts w:ascii="Arial" w:hAnsi="Arial" w:cs="Arial"/>
          <w:lang w:val="en-US"/>
        </w:rPr>
        <w:t>For Solvency II column (C0010) this cell should only include amounts past-due.</w:t>
      </w:r>
    </w:p>
    <w:p w14:paraId="2EB59957" w14:textId="77777777" w:rsidR="004A1C88" w:rsidRPr="006C6FB3" w:rsidRDefault="004A1C88" w:rsidP="00887B22">
      <w:pPr>
        <w:spacing w:after="120" w:line="280" w:lineRule="atLeast"/>
        <w:rPr>
          <w:rFonts w:ascii="Arial" w:hAnsi="Arial" w:cs="Arial"/>
          <w:color w:val="000000"/>
        </w:rPr>
      </w:pPr>
      <w:r w:rsidRPr="006C6FB3">
        <w:rPr>
          <w:rFonts w:ascii="Arial" w:hAnsi="Arial" w:cs="Arial"/>
          <w:color w:val="000000"/>
        </w:rPr>
        <w:t>These excludes loans &amp; mortgages due to insurance companies, if they are not linked to insurance business but are only related to financing (and are therefore included in financial liabilities).</w:t>
      </w:r>
    </w:p>
    <w:p w14:paraId="07C86AC6" w14:textId="77777777" w:rsidR="00582D95" w:rsidRPr="00D353C8" w:rsidRDefault="004A1C88" w:rsidP="00582D95">
      <w:pPr>
        <w:spacing w:after="120" w:line="280" w:lineRule="atLeast"/>
        <w:rPr>
          <w:rFonts w:ascii="Arial" w:hAnsi="Arial" w:cs="Arial"/>
          <w:lang w:val="en-US"/>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83</w:t>
      </w:r>
      <w:r w:rsidR="00A32947" w:rsidRPr="006C6FB3">
        <w:rPr>
          <w:rFonts w:ascii="Arial" w:hAnsi="Arial" w:cs="Arial"/>
        </w:rPr>
        <w:t xml:space="preserve"> </w:t>
      </w:r>
      <w:r w:rsidRPr="008918D7">
        <w:rPr>
          <w:rFonts w:ascii="Arial" w:hAnsi="Arial" w:cs="Arial"/>
        </w:rPr>
        <w:t>– Reinsurance payables</w:t>
      </w:r>
      <w:r w:rsidR="000B1232" w:rsidRPr="008918D7">
        <w:rPr>
          <w:rFonts w:ascii="Arial" w:hAnsi="Arial" w:cs="Arial"/>
        </w:rPr>
        <w:t xml:space="preserve"> (R0830, C0010)</w:t>
      </w:r>
      <w:r w:rsidRPr="008918D7">
        <w:rPr>
          <w:rFonts w:ascii="Arial" w:hAnsi="Arial" w:cs="Arial"/>
        </w:rPr>
        <w:t xml:space="preserve">: These are amounts </w:t>
      </w:r>
      <w:r w:rsidR="008505E4" w:rsidRPr="008918D7">
        <w:rPr>
          <w:rFonts w:ascii="Arial" w:hAnsi="Arial" w:cs="Arial"/>
        </w:rPr>
        <w:t xml:space="preserve">payable </w:t>
      </w:r>
      <w:r w:rsidRPr="00341026">
        <w:rPr>
          <w:rFonts w:ascii="Arial" w:hAnsi="Arial" w:cs="Arial"/>
        </w:rPr>
        <w:t xml:space="preserve">to reinsurers </w:t>
      </w:r>
      <w:r w:rsidR="008505E4" w:rsidRPr="00D353C8">
        <w:rPr>
          <w:rFonts w:ascii="Arial" w:hAnsi="Arial" w:cs="Arial"/>
          <w:lang w:val="en-US"/>
        </w:rPr>
        <w:t xml:space="preserve">(in particular current accounts) </w:t>
      </w:r>
      <w:r w:rsidRPr="008918D7">
        <w:rPr>
          <w:rFonts w:ascii="Arial" w:hAnsi="Arial" w:cs="Arial"/>
        </w:rPr>
        <w:t xml:space="preserve">other than deposits and linked to reinsurance business, but that are not included in reinsurance recoverables </w:t>
      </w:r>
      <w:r w:rsidR="00A929F6" w:rsidRPr="008918D7">
        <w:rPr>
          <w:rFonts w:ascii="Arial" w:hAnsi="Arial" w:cs="Arial"/>
        </w:rPr>
        <w:t>i.e.</w:t>
      </w:r>
      <w:r w:rsidRPr="008918D7">
        <w:rPr>
          <w:rFonts w:ascii="Arial" w:hAnsi="Arial" w:cs="Arial"/>
        </w:rPr>
        <w:t xml:space="preserve"> not transferred to RI share of technical provisions. These include debtors to reinsurers that relate to settled </w:t>
      </w:r>
      <w:r w:rsidRPr="00341026">
        <w:rPr>
          <w:rFonts w:ascii="Arial" w:hAnsi="Arial" w:cs="Arial"/>
        </w:rPr>
        <w:t>claims of policy holders or beneficiaries.</w:t>
      </w:r>
      <w:r w:rsidR="00431A15" w:rsidRPr="008918D7">
        <w:rPr>
          <w:rFonts w:ascii="Arial" w:hAnsi="Arial" w:cs="Arial"/>
        </w:rPr>
        <w:t xml:space="preserve"> These include</w:t>
      </w:r>
      <w:r w:rsidR="00563B6F" w:rsidRPr="008918D7">
        <w:rPr>
          <w:rFonts w:ascii="Arial" w:hAnsi="Arial" w:cs="Arial"/>
          <w:lang w:val="en-US"/>
        </w:rPr>
        <w:t xml:space="preserve"> payables to reinsurers that relate to ceded premiums.</w:t>
      </w:r>
      <w:r w:rsidR="008918D7" w:rsidRPr="008918D7">
        <w:rPr>
          <w:rFonts w:ascii="Arial" w:hAnsi="Arial" w:cs="Arial"/>
          <w:lang w:val="en-US"/>
        </w:rPr>
        <w:t xml:space="preserve"> </w:t>
      </w:r>
      <w:r w:rsidR="00582D95" w:rsidRPr="00D353C8">
        <w:rPr>
          <w:rFonts w:ascii="Arial" w:hAnsi="Arial" w:cs="Arial"/>
          <w:lang w:val="en-US"/>
        </w:rPr>
        <w:t>For Solvency II column (C0010) this cell should only include amounts past-due.</w:t>
      </w:r>
    </w:p>
    <w:p w14:paraId="2EB4E6B0" w14:textId="77777777" w:rsidR="004A1C88" w:rsidRPr="00346354"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84</w:t>
      </w:r>
      <w:r w:rsidR="00A32947" w:rsidRPr="00346354">
        <w:rPr>
          <w:rFonts w:ascii="Arial" w:hAnsi="Arial" w:cs="Arial"/>
        </w:rPr>
        <w:t xml:space="preserve"> </w:t>
      </w:r>
      <w:r w:rsidRPr="00346354">
        <w:rPr>
          <w:rFonts w:ascii="Arial" w:hAnsi="Arial" w:cs="Arial"/>
        </w:rPr>
        <w:t>– Payables (trade, not insurance)</w:t>
      </w:r>
      <w:r w:rsidR="000B1232">
        <w:rPr>
          <w:rFonts w:ascii="Arial" w:hAnsi="Arial" w:cs="Arial"/>
        </w:rPr>
        <w:t xml:space="preserve"> (R0840, C0010)</w:t>
      </w:r>
      <w:r w:rsidRPr="00346354">
        <w:rPr>
          <w:rFonts w:ascii="Arial" w:hAnsi="Arial" w:cs="Arial"/>
        </w:rPr>
        <w:t xml:space="preserve">: This includes amounts due to employees, suppliers, etc. and not insurance-related, similar to receivables (trade, not insurance) on </w:t>
      </w:r>
      <w:r w:rsidR="00BE1A27">
        <w:rPr>
          <w:rFonts w:ascii="Arial" w:hAnsi="Arial" w:cs="Arial"/>
        </w:rPr>
        <w:t xml:space="preserve">the </w:t>
      </w:r>
      <w:r w:rsidRPr="00346354">
        <w:rPr>
          <w:rFonts w:ascii="Arial" w:hAnsi="Arial" w:cs="Arial"/>
        </w:rPr>
        <w:t>asset side; includes public entities.</w:t>
      </w:r>
    </w:p>
    <w:p w14:paraId="6D02CB55" w14:textId="77777777" w:rsidR="004A1C88" w:rsidRPr="001B4618" w:rsidRDefault="004A1C88" w:rsidP="00887B22">
      <w:pPr>
        <w:spacing w:after="120" w:line="280" w:lineRule="atLeast"/>
        <w:rPr>
          <w:rFonts w:ascii="Arial" w:hAnsi="Arial" w:cs="Arial"/>
        </w:rPr>
      </w:pPr>
      <w:r w:rsidRPr="00346354">
        <w:rPr>
          <w:rFonts w:ascii="Arial" w:hAnsi="Arial" w:cs="Arial"/>
          <w:b/>
        </w:rPr>
        <w:t xml:space="preserve">Line </w:t>
      </w:r>
      <w:r w:rsidR="00A32947">
        <w:rPr>
          <w:rFonts w:ascii="Arial" w:hAnsi="Arial" w:cs="Arial"/>
          <w:b/>
        </w:rPr>
        <w:t>C</w:t>
      </w:r>
      <w:r w:rsidR="00A32947" w:rsidRPr="00346354">
        <w:rPr>
          <w:rFonts w:ascii="Arial" w:hAnsi="Arial" w:cs="Arial"/>
          <w:b/>
        </w:rPr>
        <w:t>85</w:t>
      </w:r>
      <w:r w:rsidR="00A32947" w:rsidRPr="00D6062D">
        <w:rPr>
          <w:rFonts w:ascii="Arial" w:hAnsi="Arial" w:cs="Arial"/>
        </w:rPr>
        <w:t xml:space="preserve"> </w:t>
      </w:r>
      <w:r w:rsidRPr="00D6062D">
        <w:rPr>
          <w:rFonts w:ascii="Arial" w:hAnsi="Arial" w:cs="Arial"/>
        </w:rPr>
        <w:t xml:space="preserve">– Subordinated liabilities not in </w:t>
      </w:r>
      <w:r w:rsidR="00431A15">
        <w:rPr>
          <w:rFonts w:ascii="Arial" w:hAnsi="Arial" w:cs="Arial"/>
        </w:rPr>
        <w:t>basic own funds (</w:t>
      </w:r>
      <w:r w:rsidRPr="00D6062D">
        <w:rPr>
          <w:rFonts w:ascii="Arial" w:hAnsi="Arial" w:cs="Arial"/>
        </w:rPr>
        <w:t>BOF</w:t>
      </w:r>
      <w:r w:rsidR="00431A15">
        <w:rPr>
          <w:rFonts w:ascii="Arial" w:hAnsi="Arial" w:cs="Arial"/>
        </w:rPr>
        <w:t>)</w:t>
      </w:r>
      <w:r w:rsidR="000B1232">
        <w:rPr>
          <w:rFonts w:ascii="Arial" w:hAnsi="Arial" w:cs="Arial"/>
        </w:rPr>
        <w:t xml:space="preserve"> (R0860, C0010)</w:t>
      </w:r>
      <w:r w:rsidRPr="00D6062D">
        <w:rPr>
          <w:rFonts w:ascii="Arial" w:hAnsi="Arial" w:cs="Arial"/>
        </w:rPr>
        <w:t>: These are debts which rank after other debts when the company is liquidated, only subordinated liabilities th</w:t>
      </w:r>
      <w:r w:rsidRPr="00FB5BDC">
        <w:rPr>
          <w:rFonts w:ascii="Arial" w:hAnsi="Arial" w:cs="Arial"/>
        </w:rPr>
        <w:t>at are not classified in</w:t>
      </w:r>
      <w:r w:rsidR="00431A15">
        <w:rPr>
          <w:rFonts w:ascii="Arial" w:hAnsi="Arial" w:cs="Arial"/>
        </w:rPr>
        <w:t xml:space="preserve"> </w:t>
      </w:r>
      <w:r w:rsidRPr="001B4618">
        <w:rPr>
          <w:rFonts w:ascii="Arial" w:hAnsi="Arial" w:cs="Arial"/>
        </w:rPr>
        <w:t>BOF should be presented here. We do not expect syndicates to report any amounts within this line.</w:t>
      </w:r>
    </w:p>
    <w:p w14:paraId="1F3F78D3" w14:textId="77777777" w:rsidR="004A1C88" w:rsidRPr="0016107E" w:rsidRDefault="004A1C88" w:rsidP="00887B22">
      <w:pPr>
        <w:spacing w:after="120" w:line="280" w:lineRule="atLeast"/>
        <w:rPr>
          <w:rFonts w:ascii="Arial" w:hAnsi="Arial" w:cs="Arial"/>
        </w:rPr>
      </w:pPr>
      <w:r w:rsidRPr="00887B22">
        <w:rPr>
          <w:rFonts w:ascii="Arial" w:hAnsi="Arial" w:cs="Arial"/>
          <w:b/>
        </w:rPr>
        <w:t xml:space="preserve">Line </w:t>
      </w:r>
      <w:r w:rsidR="00A32947">
        <w:rPr>
          <w:rFonts w:ascii="Arial" w:hAnsi="Arial" w:cs="Arial"/>
          <w:b/>
        </w:rPr>
        <w:t>C</w:t>
      </w:r>
      <w:r w:rsidR="00A32947" w:rsidRPr="00887B22">
        <w:rPr>
          <w:rFonts w:ascii="Arial" w:hAnsi="Arial" w:cs="Arial"/>
          <w:b/>
        </w:rPr>
        <w:t>8</w:t>
      </w:r>
      <w:r w:rsidR="00A32947" w:rsidRPr="00FF394C">
        <w:rPr>
          <w:rFonts w:ascii="Arial" w:hAnsi="Arial" w:cs="Arial"/>
          <w:b/>
        </w:rPr>
        <w:t>6</w:t>
      </w:r>
      <w:r w:rsidR="00A32947" w:rsidRPr="00252EE7">
        <w:rPr>
          <w:rFonts w:ascii="Arial" w:hAnsi="Arial" w:cs="Arial"/>
        </w:rPr>
        <w:t xml:space="preserve"> </w:t>
      </w:r>
      <w:r w:rsidRPr="00252EE7">
        <w:rPr>
          <w:rFonts w:ascii="Arial" w:hAnsi="Arial" w:cs="Arial"/>
        </w:rPr>
        <w:t>– Subordinated liabilities in BOF</w:t>
      </w:r>
      <w:r w:rsidR="000B1232">
        <w:rPr>
          <w:rFonts w:ascii="Arial" w:hAnsi="Arial" w:cs="Arial"/>
        </w:rPr>
        <w:t xml:space="preserve"> (R0870, C0010)</w:t>
      </w:r>
      <w:r w:rsidRPr="00252EE7">
        <w:rPr>
          <w:rFonts w:ascii="Arial" w:hAnsi="Arial" w:cs="Arial"/>
        </w:rPr>
        <w:t>:</w:t>
      </w:r>
      <w:r w:rsidRPr="00C532DC">
        <w:rPr>
          <w:rFonts w:ascii="Arial" w:hAnsi="Arial" w:cs="Arial"/>
        </w:rPr>
        <w:t xml:space="preserve"> These are debts which rank after other debts when </w:t>
      </w:r>
      <w:r>
        <w:rPr>
          <w:rFonts w:ascii="Arial" w:hAnsi="Arial" w:cs="Arial"/>
        </w:rPr>
        <w:t xml:space="preserve">the </w:t>
      </w:r>
      <w:r w:rsidRPr="00C532DC">
        <w:rPr>
          <w:rFonts w:ascii="Arial" w:hAnsi="Arial" w:cs="Arial"/>
        </w:rPr>
        <w:t>company is liquidated, only subordinated liabilitie</w:t>
      </w:r>
      <w:r w:rsidRPr="007B4573">
        <w:rPr>
          <w:rFonts w:ascii="Arial" w:hAnsi="Arial" w:cs="Arial"/>
        </w:rPr>
        <w:t>s that are classified in BOF should be presented here. We do not expect syndicates to report any amounts within this line.</w:t>
      </w:r>
    </w:p>
    <w:p w14:paraId="610AF8F6" w14:textId="77777777" w:rsidR="004A1C88" w:rsidRDefault="004A1C88" w:rsidP="00887B22">
      <w:pPr>
        <w:spacing w:after="120" w:line="280" w:lineRule="atLeast"/>
        <w:rPr>
          <w:rFonts w:ascii="Arial" w:hAnsi="Arial" w:cs="Arial"/>
        </w:rPr>
      </w:pPr>
      <w:r w:rsidRPr="00887B22">
        <w:rPr>
          <w:rFonts w:ascii="Arial" w:hAnsi="Arial" w:cs="Arial"/>
          <w:b/>
        </w:rPr>
        <w:t>Lin</w:t>
      </w:r>
      <w:r w:rsidRPr="00FF394C">
        <w:rPr>
          <w:rFonts w:ascii="Arial" w:hAnsi="Arial" w:cs="Arial"/>
          <w:b/>
        </w:rPr>
        <w:t>e</w:t>
      </w:r>
      <w:r w:rsidRPr="00887B22">
        <w:rPr>
          <w:rFonts w:ascii="Arial" w:hAnsi="Arial" w:cs="Arial"/>
          <w:b/>
        </w:rPr>
        <w:t xml:space="preserve"> </w:t>
      </w:r>
      <w:r w:rsidR="00A32947">
        <w:rPr>
          <w:rFonts w:ascii="Arial" w:hAnsi="Arial" w:cs="Arial"/>
          <w:b/>
        </w:rPr>
        <w:t>C</w:t>
      </w:r>
      <w:r w:rsidR="00A32947" w:rsidRPr="00887B22">
        <w:rPr>
          <w:rFonts w:ascii="Arial" w:hAnsi="Arial" w:cs="Arial"/>
          <w:b/>
        </w:rPr>
        <w:t>87</w:t>
      </w:r>
      <w:r w:rsidR="00A32947" w:rsidRPr="00FF394C">
        <w:rPr>
          <w:rFonts w:ascii="Arial" w:hAnsi="Arial" w:cs="Arial"/>
        </w:rPr>
        <w:t xml:space="preserve"> </w:t>
      </w:r>
      <w:r w:rsidRPr="00FF394C">
        <w:rPr>
          <w:rFonts w:ascii="Arial" w:hAnsi="Arial" w:cs="Arial"/>
        </w:rPr>
        <w:t>– Any other liabilities, not elsewhere shown</w:t>
      </w:r>
      <w:r w:rsidR="000B1232">
        <w:rPr>
          <w:rFonts w:ascii="Arial" w:hAnsi="Arial" w:cs="Arial"/>
        </w:rPr>
        <w:t xml:space="preserve"> (R0880, C0010)</w:t>
      </w:r>
      <w:r w:rsidRPr="00FF394C">
        <w:rPr>
          <w:rFonts w:ascii="Arial" w:hAnsi="Arial" w:cs="Arial"/>
        </w:rPr>
        <w:t>:</w:t>
      </w:r>
      <w:r w:rsidRPr="00252EE7">
        <w:rPr>
          <w:rFonts w:ascii="Arial" w:hAnsi="Arial" w:cs="Arial"/>
        </w:rPr>
        <w:t xml:space="preserve"> This includes any liabilities not included in the other balance sheet items.</w:t>
      </w:r>
      <w:r w:rsidR="00F7456C">
        <w:rPr>
          <w:rFonts w:ascii="Arial" w:hAnsi="Arial" w:cs="Arial"/>
        </w:rPr>
        <w:t xml:space="preserve"> Where an adjustment is made in line 16 of the QSR 210 for an earned margin load or an unearned profit load a corresponding adjustment should also be made here. </w:t>
      </w:r>
      <w:r w:rsidR="00F7456C" w:rsidRPr="00EF22B0">
        <w:rPr>
          <w:rFonts w:ascii="Arial" w:hAnsi="Arial" w:cs="Arial"/>
          <w:lang w:eastAsia="en-US"/>
        </w:rPr>
        <w:t>Where this approach is being used please provide appropriate commentary.</w:t>
      </w:r>
    </w:p>
    <w:p w14:paraId="7CFDEC0D"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88</w:t>
      </w:r>
      <w:r w:rsidR="00A32947" w:rsidRPr="00D6062D">
        <w:rPr>
          <w:rFonts w:ascii="Arial" w:hAnsi="Arial" w:cs="Arial"/>
        </w:rPr>
        <w:t xml:space="preserve"> </w:t>
      </w:r>
      <w:r w:rsidRPr="00D6062D">
        <w:rPr>
          <w:rFonts w:ascii="Arial" w:hAnsi="Arial" w:cs="Arial"/>
        </w:rPr>
        <w:t xml:space="preserve">– </w:t>
      </w:r>
      <w:r w:rsidR="000B1232">
        <w:rPr>
          <w:rFonts w:ascii="Arial" w:hAnsi="Arial" w:cs="Arial"/>
        </w:rPr>
        <w:t xml:space="preserve">Total liabilities (R0900, C0010): </w:t>
      </w:r>
      <w:r w:rsidRPr="00D6062D">
        <w:rPr>
          <w:rFonts w:ascii="Arial" w:hAnsi="Arial" w:cs="Arial"/>
        </w:rPr>
        <w:t>This is the overall total amount of all liabilities.</w:t>
      </w:r>
    </w:p>
    <w:p w14:paraId="3455A423" w14:textId="77777777" w:rsidR="002543A1" w:rsidRDefault="00563B6F" w:rsidP="00887B22">
      <w:pPr>
        <w:spacing w:after="120" w:line="280" w:lineRule="atLeast"/>
        <w:rPr>
          <w:rFonts w:ascii="Arial" w:hAnsi="Arial" w:cs="Arial"/>
        </w:rPr>
      </w:pPr>
      <w:r w:rsidRPr="006C6FB3">
        <w:rPr>
          <w:rFonts w:ascii="Arial" w:hAnsi="Arial" w:cs="Arial"/>
          <w:b/>
        </w:rPr>
        <w:t xml:space="preserve">Line </w:t>
      </w:r>
      <w:r w:rsidR="00A32947">
        <w:rPr>
          <w:rFonts w:ascii="Arial" w:hAnsi="Arial" w:cs="Arial"/>
          <w:b/>
        </w:rPr>
        <w:t>C</w:t>
      </w:r>
      <w:r w:rsidR="00A32947" w:rsidRPr="006C6FB3">
        <w:rPr>
          <w:rFonts w:ascii="Arial" w:hAnsi="Arial" w:cs="Arial"/>
          <w:b/>
        </w:rPr>
        <w:t>89</w:t>
      </w:r>
      <w:r w:rsidR="00A32947" w:rsidRPr="00D6062D">
        <w:rPr>
          <w:rFonts w:ascii="Arial" w:hAnsi="Arial" w:cs="Arial"/>
        </w:rPr>
        <w:t xml:space="preserve"> </w:t>
      </w:r>
      <w:r w:rsidRPr="00D6062D">
        <w:rPr>
          <w:rFonts w:ascii="Arial" w:hAnsi="Arial" w:cs="Arial"/>
        </w:rPr>
        <w:t xml:space="preserve">- </w:t>
      </w:r>
      <w:r w:rsidRPr="006C6FB3">
        <w:rPr>
          <w:rFonts w:ascii="Arial" w:hAnsi="Arial" w:cs="Arial"/>
          <w:lang w:val="en-US"/>
        </w:rPr>
        <w:t>Excess of assets over liabilities</w:t>
      </w:r>
      <w:r w:rsidR="00742F25">
        <w:rPr>
          <w:rFonts w:ascii="Arial" w:hAnsi="Arial" w:cs="Arial"/>
          <w:lang w:val="en-US"/>
        </w:rPr>
        <w:t xml:space="preserve"> (members’ balances)</w:t>
      </w:r>
      <w:r w:rsidRPr="006C6FB3">
        <w:rPr>
          <w:rFonts w:ascii="Arial" w:hAnsi="Arial" w:cs="Arial"/>
          <w:lang w:val="en-US"/>
        </w:rPr>
        <w:t xml:space="preserve">: This is the total of undertaking’s excess of assets over liabilities, </w:t>
      </w:r>
      <w:r w:rsidRPr="006C6FB3">
        <w:rPr>
          <w:rFonts w:ascii="Arial" w:hAnsi="Arial" w:cs="Arial"/>
        </w:rPr>
        <w:t>valued in accordance with Solvency II valuation basis.</w:t>
      </w:r>
    </w:p>
    <w:p w14:paraId="54869E77" w14:textId="77777777" w:rsidR="00826DB9" w:rsidRDefault="00826DB9" w:rsidP="002023CB">
      <w:pPr>
        <w:spacing w:line="280" w:lineRule="atLeast"/>
        <w:rPr>
          <w:rFonts w:ascii="Arial" w:hAnsi="Arial" w:cs="Arial"/>
          <w:b/>
          <w:lang w:eastAsia="en-US"/>
        </w:rPr>
      </w:pPr>
      <w:bookmarkStart w:id="2022" w:name="_Toc346004449"/>
      <w:bookmarkStart w:id="2023" w:name="_Toc346092665"/>
      <w:bookmarkStart w:id="2024" w:name="_Toc346099755"/>
      <w:bookmarkStart w:id="2025" w:name="_Toc346099935"/>
      <w:bookmarkStart w:id="2026" w:name="_Toc346100059"/>
      <w:bookmarkStart w:id="2027" w:name="_Toc346100162"/>
      <w:bookmarkStart w:id="2028" w:name="_Toc346100265"/>
      <w:bookmarkStart w:id="2029" w:name="_Toc346118572"/>
      <w:bookmarkStart w:id="2030" w:name="_Toc346193848"/>
      <w:bookmarkStart w:id="2031" w:name="_Toc346269063"/>
      <w:bookmarkStart w:id="2032" w:name="_Toc346528054"/>
      <w:bookmarkStart w:id="2033" w:name="_Toc346541182"/>
      <w:bookmarkStart w:id="2034" w:name="_Toc346628692"/>
      <w:bookmarkStart w:id="2035" w:name="_Toc346635599"/>
      <w:bookmarkStart w:id="2036" w:name="_Toc346705525"/>
      <w:bookmarkStart w:id="2037" w:name="_Toc346801707"/>
      <w:bookmarkStart w:id="2038" w:name="_Toc346801834"/>
      <w:bookmarkStart w:id="2039" w:name="_Toc346801959"/>
      <w:bookmarkStart w:id="2040" w:name="_Toc346869424"/>
      <w:bookmarkStart w:id="2041" w:name="_Toc346886803"/>
      <w:bookmarkStart w:id="2042" w:name="_Toc346893468"/>
      <w:bookmarkStart w:id="2043" w:name="_Toc346896597"/>
      <w:bookmarkStart w:id="2044" w:name="_Toc347127764"/>
      <w:bookmarkStart w:id="2045" w:name="_Toc347131457"/>
      <w:bookmarkStart w:id="2046" w:name="_Toc347133551"/>
      <w:bookmarkStart w:id="2047" w:name="_Toc347135320"/>
      <w:bookmarkStart w:id="2048" w:name="_Toc347138618"/>
      <w:bookmarkStart w:id="2049" w:name="_Toc347152460"/>
      <w:bookmarkStart w:id="2050" w:name="_Toc347152593"/>
      <w:bookmarkStart w:id="2051" w:name="_Toc347152948"/>
      <w:bookmarkStart w:id="2052" w:name="_Toc347214393"/>
      <w:bookmarkStart w:id="2053" w:name="_Toc347303078"/>
      <w:bookmarkStart w:id="2054" w:name="_Toc347387096"/>
      <w:bookmarkStart w:id="2055" w:name="_Toc347477337"/>
      <w:bookmarkStart w:id="2056" w:name="_Toc347492933"/>
      <w:bookmarkStart w:id="2057" w:name="_Toc347494903"/>
      <w:bookmarkStart w:id="2058" w:name="_Toc347501122"/>
      <w:bookmarkStart w:id="2059" w:name="_Hlk4489609"/>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bookmarkEnd w:id="2059"/>
    <w:p w14:paraId="4B7A2D92" w14:textId="77777777" w:rsidR="009F3B9D" w:rsidRPr="002E7FAD" w:rsidRDefault="009F3B9D" w:rsidP="00655946">
      <w:pPr>
        <w:spacing w:after="120" w:line="280" w:lineRule="atLeast"/>
        <w:rPr>
          <w:rFonts w:ascii="Arial" w:hAnsi="Arial" w:cs="Arial"/>
          <w:b/>
          <w:lang w:val="en-US"/>
        </w:rPr>
      </w:pPr>
      <w:r w:rsidRPr="002E7FAD">
        <w:rPr>
          <w:rFonts w:ascii="Arial" w:hAnsi="Arial" w:cs="Arial"/>
          <w:b/>
          <w:lang w:val="en-US"/>
        </w:rPr>
        <w:t xml:space="preserve">Analysis of </w:t>
      </w:r>
      <w:r w:rsidR="002E7FAD">
        <w:rPr>
          <w:rFonts w:ascii="Arial" w:hAnsi="Arial" w:cs="Arial"/>
          <w:b/>
          <w:lang w:val="en-US"/>
        </w:rPr>
        <w:t>the Excess of assets over liabilities (</w:t>
      </w:r>
      <w:r w:rsidRPr="002E7FAD">
        <w:rPr>
          <w:rFonts w:ascii="Arial" w:hAnsi="Arial" w:cs="Arial"/>
          <w:b/>
          <w:lang w:val="en-US"/>
        </w:rPr>
        <w:t>Members’ balances</w:t>
      </w:r>
      <w:r w:rsidR="002E7FAD">
        <w:rPr>
          <w:rFonts w:ascii="Arial" w:hAnsi="Arial" w:cs="Arial"/>
          <w:b/>
          <w:lang w:val="en-US"/>
        </w:rPr>
        <w:t>)</w:t>
      </w:r>
      <w:r w:rsidRPr="002E7FAD">
        <w:rPr>
          <w:rFonts w:ascii="Arial" w:hAnsi="Arial" w:cs="Arial"/>
          <w:b/>
          <w:lang w:val="en-US"/>
        </w:rPr>
        <w:t xml:space="preserve"> – lines </w:t>
      </w:r>
      <w:r w:rsidR="004A6BA8" w:rsidRPr="002E7FAD">
        <w:rPr>
          <w:rFonts w:ascii="Arial" w:hAnsi="Arial" w:cs="Arial"/>
          <w:b/>
          <w:lang w:val="en-US"/>
        </w:rPr>
        <w:t xml:space="preserve">C90 </w:t>
      </w:r>
      <w:r w:rsidRPr="002E7FAD">
        <w:rPr>
          <w:rFonts w:ascii="Arial" w:hAnsi="Arial" w:cs="Arial"/>
          <w:b/>
          <w:lang w:val="en-US"/>
        </w:rPr>
        <w:t xml:space="preserve">to </w:t>
      </w:r>
      <w:r w:rsidR="004A6BA8" w:rsidRPr="002E7FAD">
        <w:rPr>
          <w:rFonts w:ascii="Arial" w:hAnsi="Arial" w:cs="Arial"/>
          <w:b/>
          <w:lang w:val="en-US"/>
        </w:rPr>
        <w:t>C93</w:t>
      </w:r>
    </w:p>
    <w:p w14:paraId="29331AEC" w14:textId="77777777" w:rsidR="00742F25" w:rsidRPr="002E7FAD" w:rsidRDefault="009F3B9D" w:rsidP="00742F25">
      <w:pPr>
        <w:spacing w:line="280" w:lineRule="atLeast"/>
        <w:rPr>
          <w:rFonts w:ascii="Arial" w:hAnsi="Arial" w:cs="Arial"/>
        </w:rPr>
      </w:pPr>
      <w:r w:rsidRPr="002E7FAD">
        <w:rPr>
          <w:rFonts w:ascii="Arial" w:hAnsi="Arial" w:cs="Arial"/>
        </w:rPr>
        <w:t>A</w:t>
      </w:r>
      <w:r w:rsidR="00742F25" w:rsidRPr="002E7FAD">
        <w:rPr>
          <w:rFonts w:ascii="Arial" w:hAnsi="Arial" w:cs="Arial"/>
        </w:rPr>
        <w:t xml:space="preserve">nalysis of line </w:t>
      </w:r>
      <w:r w:rsidR="004A6BA8" w:rsidRPr="002E7FAD">
        <w:rPr>
          <w:rFonts w:ascii="Arial" w:hAnsi="Arial" w:cs="Arial"/>
        </w:rPr>
        <w:t xml:space="preserve">C89 </w:t>
      </w:r>
      <w:r w:rsidR="002E7FAD" w:rsidRPr="002E7FAD">
        <w:rPr>
          <w:rFonts w:ascii="Arial" w:hAnsi="Arial" w:cs="Arial"/>
        </w:rPr>
        <w:t>Excess of assets over liabilities (members’ balances)</w:t>
      </w:r>
      <w:r w:rsidR="00742F25" w:rsidRPr="002E7FAD">
        <w:rPr>
          <w:rFonts w:ascii="Arial" w:hAnsi="Arial" w:cs="Arial"/>
        </w:rPr>
        <w:t xml:space="preserve"> by reporting year of account is required so that a Solvency II balance by reporting year may be allocated to members</w:t>
      </w:r>
      <w:r w:rsidR="00110B69" w:rsidRPr="002E7FAD">
        <w:rPr>
          <w:rFonts w:ascii="Arial" w:hAnsi="Arial" w:cs="Arial"/>
        </w:rPr>
        <w:t xml:space="preserve"> for the purpose of the quarterly solvency test and calculation of the member level reporting point required under Solvency II</w:t>
      </w:r>
      <w:r w:rsidR="00742F25" w:rsidRPr="002E7FAD">
        <w:rPr>
          <w:rFonts w:ascii="Arial" w:hAnsi="Arial" w:cs="Arial"/>
        </w:rPr>
        <w:t>.</w:t>
      </w:r>
      <w:r w:rsidR="002E7FAD">
        <w:rPr>
          <w:rFonts w:ascii="Arial" w:hAnsi="Arial" w:cs="Arial"/>
        </w:rPr>
        <w:t xml:space="preserve">  In addition this information is also required for the Lloyd’s member level capital tests.</w:t>
      </w:r>
    </w:p>
    <w:p w14:paraId="289CA441" w14:textId="77777777" w:rsidR="00742F25" w:rsidRPr="002E7FAD" w:rsidRDefault="00742F25" w:rsidP="00742F25">
      <w:pPr>
        <w:spacing w:line="280" w:lineRule="atLeast"/>
        <w:rPr>
          <w:rFonts w:ascii="Arial" w:hAnsi="Arial" w:cs="Arial"/>
        </w:rPr>
      </w:pPr>
    </w:p>
    <w:p w14:paraId="1C562742" w14:textId="77777777" w:rsidR="004A6BA8" w:rsidRPr="002E7FAD" w:rsidRDefault="004A6BA8" w:rsidP="00117046">
      <w:pPr>
        <w:spacing w:line="280" w:lineRule="atLeast"/>
        <w:rPr>
          <w:rFonts w:ascii="Arial" w:hAnsi="Arial" w:cs="Arial"/>
          <w:color w:val="000000" w:themeColor="text1"/>
        </w:rPr>
      </w:pPr>
      <w:r w:rsidRPr="002E7FAD">
        <w:rPr>
          <w:rFonts w:ascii="Arial" w:hAnsi="Arial" w:cs="Arial"/>
          <w:color w:val="000000" w:themeColor="text1"/>
        </w:rPr>
        <w:t xml:space="preserve">Syndicates that reported “amounts due from members” on QMA215 and transferred this amount on Line 32 in Column B to “Other debtors” on QMA002 will not need to enter it on Line 91 of QSR002. This is because the GAAP results from QMA360 and those now reflected in Column C of Line 32 </w:t>
      </w:r>
      <w:r w:rsidR="00327552">
        <w:rPr>
          <w:rFonts w:ascii="Arial" w:hAnsi="Arial" w:cs="Arial"/>
          <w:color w:val="000000" w:themeColor="text1"/>
        </w:rPr>
        <w:t xml:space="preserve">of QMA002 </w:t>
      </w:r>
      <w:r w:rsidRPr="002E7FAD">
        <w:rPr>
          <w:rFonts w:ascii="Arial" w:hAnsi="Arial" w:cs="Arial"/>
          <w:color w:val="000000" w:themeColor="text1"/>
        </w:rPr>
        <w:t>would have been unaltered. If this adjustment is not done on Q</w:t>
      </w:r>
      <w:r w:rsidR="00327552">
        <w:rPr>
          <w:rFonts w:ascii="Arial" w:hAnsi="Arial" w:cs="Arial"/>
          <w:color w:val="000000" w:themeColor="text1"/>
        </w:rPr>
        <w:t>MA</w:t>
      </w:r>
      <w:r w:rsidRPr="002E7FAD">
        <w:rPr>
          <w:rFonts w:ascii="Arial" w:hAnsi="Arial" w:cs="Arial"/>
          <w:color w:val="000000" w:themeColor="text1"/>
        </w:rPr>
        <w:t xml:space="preserve">002, then the “amounts due from members” needs to be entered on Line </w:t>
      </w:r>
      <w:r w:rsidR="00054A8E" w:rsidRPr="002E7FAD">
        <w:rPr>
          <w:rFonts w:ascii="Arial" w:hAnsi="Arial" w:cs="Arial"/>
          <w:color w:val="000000" w:themeColor="text1"/>
        </w:rPr>
        <w:t>91</w:t>
      </w:r>
      <w:r w:rsidRPr="002E7FAD">
        <w:rPr>
          <w:rFonts w:ascii="Arial" w:hAnsi="Arial" w:cs="Arial"/>
          <w:color w:val="000000" w:themeColor="text1"/>
        </w:rPr>
        <w:t xml:space="preserve"> of </w:t>
      </w:r>
      <w:r w:rsidR="00C93F38" w:rsidRPr="002E7FAD">
        <w:rPr>
          <w:rFonts w:ascii="Arial" w:hAnsi="Arial" w:cs="Arial"/>
          <w:color w:val="000000" w:themeColor="text1"/>
        </w:rPr>
        <w:t>QSR</w:t>
      </w:r>
      <w:r w:rsidRPr="002E7FAD">
        <w:rPr>
          <w:rFonts w:ascii="Arial" w:hAnsi="Arial" w:cs="Arial"/>
          <w:color w:val="000000" w:themeColor="text1"/>
        </w:rPr>
        <w:t xml:space="preserve">002, Column A. </w:t>
      </w:r>
    </w:p>
    <w:p w14:paraId="302CDA0E" w14:textId="43225B4A" w:rsidR="004A6BA8" w:rsidRDefault="004A6BA8" w:rsidP="00117046">
      <w:pPr>
        <w:spacing w:before="120" w:line="280" w:lineRule="atLeast"/>
        <w:rPr>
          <w:rFonts w:ascii="Arial" w:hAnsi="Arial" w:cs="Arial"/>
          <w:color w:val="000000" w:themeColor="text1"/>
        </w:rPr>
      </w:pPr>
      <w:r w:rsidRPr="002E7FAD">
        <w:rPr>
          <w:rFonts w:ascii="Arial" w:hAnsi="Arial" w:cs="Arial"/>
          <w:color w:val="000000" w:themeColor="text1"/>
        </w:rPr>
        <w:t>Syndicates that entered “Funds in syndicate” on QMA202 whereby these items were a part of “Balance due from members” on Line 32, Column C of Q</w:t>
      </w:r>
      <w:r w:rsidR="00327552">
        <w:rPr>
          <w:rFonts w:ascii="Arial" w:hAnsi="Arial" w:cs="Arial"/>
          <w:color w:val="000000" w:themeColor="text1"/>
        </w:rPr>
        <w:t>MA</w:t>
      </w:r>
      <w:r w:rsidRPr="002E7FAD">
        <w:rPr>
          <w:rFonts w:ascii="Arial" w:hAnsi="Arial" w:cs="Arial"/>
          <w:color w:val="000000" w:themeColor="text1"/>
        </w:rPr>
        <w:t xml:space="preserve">002 will need to enter this amount on Line </w:t>
      </w:r>
      <w:r w:rsidR="00327552">
        <w:rPr>
          <w:rFonts w:ascii="Arial" w:hAnsi="Arial" w:cs="Arial"/>
          <w:color w:val="000000" w:themeColor="text1"/>
        </w:rPr>
        <w:t>91</w:t>
      </w:r>
      <w:r w:rsidRPr="002E7FAD">
        <w:rPr>
          <w:rFonts w:ascii="Arial" w:hAnsi="Arial" w:cs="Arial"/>
          <w:color w:val="000000" w:themeColor="text1"/>
        </w:rPr>
        <w:t xml:space="preserve"> of Q</w:t>
      </w:r>
      <w:r w:rsidR="00054A8E" w:rsidRPr="002E7FAD">
        <w:rPr>
          <w:rFonts w:ascii="Arial" w:hAnsi="Arial" w:cs="Arial"/>
          <w:color w:val="000000" w:themeColor="text1"/>
        </w:rPr>
        <w:t>SR</w:t>
      </w:r>
      <w:r w:rsidRPr="002E7FAD">
        <w:rPr>
          <w:rFonts w:ascii="Arial" w:hAnsi="Arial" w:cs="Arial"/>
          <w:color w:val="000000" w:themeColor="text1"/>
        </w:rPr>
        <w:t>002, Column A.</w:t>
      </w:r>
    </w:p>
    <w:p w14:paraId="1814F59C" w14:textId="224209AD" w:rsidR="004E4E58" w:rsidRPr="002E7FAD" w:rsidRDefault="004E4E58" w:rsidP="00117046">
      <w:pPr>
        <w:spacing w:before="120" w:line="280" w:lineRule="atLeast"/>
        <w:rPr>
          <w:rFonts w:ascii="Arial" w:hAnsi="Arial" w:cs="Arial"/>
          <w:color w:val="000000" w:themeColor="text1"/>
        </w:rPr>
      </w:pPr>
      <w:r>
        <w:rPr>
          <w:rFonts w:ascii="Arial" w:hAnsi="Arial" w:cs="Arial"/>
          <w:color w:val="000000" w:themeColor="text1"/>
        </w:rPr>
        <w:lastRenderedPageBreak/>
        <w:t>A new cross validation between QSR002 Column C of Line 92 “Funds in Syndicate (FIS)” and QSR220 Column B of Line 1 “Members’ contributions (Funds in Syndicate - FIS) has been implemented whereby both are expected to equal.</w:t>
      </w:r>
    </w:p>
    <w:p w14:paraId="43B62513" w14:textId="77777777" w:rsidR="004A6BA8" w:rsidRPr="002E7FAD" w:rsidRDefault="004A6BA8" w:rsidP="00117046">
      <w:pPr>
        <w:spacing w:before="120" w:line="280" w:lineRule="atLeast"/>
        <w:rPr>
          <w:rFonts w:ascii="Arial" w:hAnsi="Arial" w:cs="Arial"/>
        </w:rPr>
      </w:pPr>
      <w:r w:rsidRPr="002E7FAD">
        <w:rPr>
          <w:rFonts w:ascii="Arial" w:hAnsi="Arial" w:cs="Arial"/>
          <w:color w:val="000000" w:themeColor="text1"/>
        </w:rPr>
        <w:t>As noted above, where the syndicate year of account is closing at the reporting date, the result for distribution is determined on a UK GAAP basis and thus column B for the relevant year of account must be zero.  This means for any reporting year of account closing at the balance sheet date, the result shown for that year in column C must be the same as shown in column A.  The net impact of the Solvency II valuation differences in respect of the liabilities of the closing year being transferred should be reflected in column B for the reinsuring syndicate year, whether it is the same or another syndicate</w:t>
      </w:r>
      <w:r w:rsidRPr="002E7FAD">
        <w:rPr>
          <w:rFonts w:ascii="Arial" w:hAnsi="Arial" w:cs="Arial"/>
        </w:rPr>
        <w:t xml:space="preserve">.  </w:t>
      </w:r>
    </w:p>
    <w:p w14:paraId="3DB92983" w14:textId="77777777" w:rsidR="002E7FAD" w:rsidRDefault="002E7FAD" w:rsidP="004A6BA8">
      <w:pPr>
        <w:spacing w:line="280" w:lineRule="atLeast"/>
        <w:rPr>
          <w:rFonts w:ascii="Arial" w:hAnsi="Arial" w:cs="Arial"/>
        </w:rPr>
      </w:pPr>
    </w:p>
    <w:p w14:paraId="037A57BE" w14:textId="75F50930" w:rsidR="004A6BA8" w:rsidRPr="002E7FAD" w:rsidRDefault="004A6BA8" w:rsidP="004A6BA8">
      <w:pPr>
        <w:spacing w:line="280" w:lineRule="atLeast"/>
        <w:rPr>
          <w:rFonts w:ascii="Arial" w:hAnsi="Arial" w:cs="Arial"/>
          <w:b/>
        </w:rPr>
      </w:pPr>
      <w:r w:rsidRPr="002E7FAD">
        <w:rPr>
          <w:rFonts w:ascii="Arial" w:hAnsi="Arial" w:cs="Arial"/>
          <w:b/>
        </w:rPr>
        <w:t>The Solvency II balance sheet as at 31 December may include future profit relating to contracts assigned to the following reporting year of account (</w:t>
      </w:r>
      <w:r w:rsidR="00A929F6" w:rsidRPr="002E7FAD">
        <w:rPr>
          <w:rFonts w:ascii="Arial" w:hAnsi="Arial" w:cs="Arial"/>
          <w:b/>
        </w:rPr>
        <w:t>i.e.</w:t>
      </w:r>
      <w:r w:rsidRPr="002E7FAD">
        <w:rPr>
          <w:rFonts w:ascii="Arial" w:hAnsi="Arial" w:cs="Arial"/>
          <w:b/>
        </w:rPr>
        <w:t xml:space="preserve"> </w:t>
      </w:r>
      <w:r w:rsidR="003C7162">
        <w:rPr>
          <w:rFonts w:ascii="Arial" w:hAnsi="Arial" w:cs="Arial"/>
          <w:b/>
        </w:rPr>
        <w:t>20</w:t>
      </w:r>
      <w:r w:rsidR="00310EFB">
        <w:rPr>
          <w:rFonts w:ascii="Arial" w:hAnsi="Arial" w:cs="Arial"/>
          <w:b/>
        </w:rPr>
        <w:t>2</w:t>
      </w:r>
      <w:r w:rsidR="00F51721">
        <w:rPr>
          <w:rFonts w:ascii="Arial" w:hAnsi="Arial" w:cs="Arial"/>
          <w:b/>
        </w:rPr>
        <w:t>5</w:t>
      </w:r>
      <w:r w:rsidRPr="002E7FAD">
        <w:rPr>
          <w:rFonts w:ascii="Arial" w:hAnsi="Arial" w:cs="Arial"/>
          <w:b/>
        </w:rPr>
        <w:t xml:space="preserve"> for 31 December </w:t>
      </w:r>
      <w:r w:rsidR="00FA0A14">
        <w:rPr>
          <w:rFonts w:ascii="Arial" w:hAnsi="Arial" w:cs="Arial"/>
          <w:b/>
        </w:rPr>
        <w:t>202</w:t>
      </w:r>
      <w:r w:rsidR="00F51721">
        <w:rPr>
          <w:rFonts w:ascii="Arial" w:hAnsi="Arial" w:cs="Arial"/>
          <w:b/>
        </w:rPr>
        <w:t>4</w:t>
      </w:r>
      <w:r w:rsidRPr="002E7FAD">
        <w:rPr>
          <w:rFonts w:ascii="Arial" w:hAnsi="Arial" w:cs="Arial"/>
          <w:b/>
        </w:rPr>
        <w:t>). Syndicates should report this future profit on column B of the respective reporting year of account.</w:t>
      </w:r>
    </w:p>
    <w:p w14:paraId="0784BCA3" w14:textId="77777777" w:rsidR="003C7162" w:rsidRPr="002E7FAD" w:rsidRDefault="003C7162" w:rsidP="004A6BA8">
      <w:pPr>
        <w:spacing w:line="280" w:lineRule="atLeast"/>
        <w:rPr>
          <w:rFonts w:ascii="Arial" w:hAnsi="Arial" w:cs="Arial"/>
        </w:rPr>
      </w:pPr>
    </w:p>
    <w:p w14:paraId="0A457DED" w14:textId="77777777" w:rsidR="001A7C80" w:rsidRPr="001C16D1" w:rsidRDefault="001A7C80" w:rsidP="001A7C80">
      <w:pPr>
        <w:pStyle w:val="Heading3"/>
        <w:keepNext w:val="0"/>
        <w:widowControl/>
        <w:numPr>
          <w:ilvl w:val="0"/>
          <w:numId w:val="0"/>
        </w:numPr>
        <w:tabs>
          <w:tab w:val="right" w:pos="5897"/>
        </w:tabs>
        <w:spacing w:before="120" w:after="120" w:line="280" w:lineRule="atLeast"/>
        <w:ind w:left="720" w:hanging="720"/>
        <w:rPr>
          <w:rFonts w:cs="Arial"/>
          <w:sz w:val="20"/>
        </w:rPr>
      </w:pPr>
      <w:r w:rsidRPr="001C16D1">
        <w:rPr>
          <w:rFonts w:cs="Arial"/>
          <w:sz w:val="20"/>
        </w:rPr>
        <w:t>Reinsurance contract boundary change impact – line 94</w:t>
      </w:r>
    </w:p>
    <w:p w14:paraId="26FCB63B" w14:textId="77777777" w:rsidR="00C055A3" w:rsidRDefault="00B00E38" w:rsidP="00117046">
      <w:pPr>
        <w:spacing w:before="120" w:line="280" w:lineRule="atLeast"/>
        <w:rPr>
          <w:rFonts w:ascii="Arial" w:hAnsi="Arial" w:cs="Arial"/>
        </w:rPr>
      </w:pPr>
      <w:r>
        <w:rPr>
          <w:rFonts w:ascii="Arial" w:hAnsi="Arial" w:cs="Arial"/>
        </w:rPr>
        <w:t>T</w:t>
      </w:r>
      <w:r w:rsidR="00C055A3" w:rsidRPr="00C055A3">
        <w:rPr>
          <w:rFonts w:ascii="Arial" w:hAnsi="Arial" w:cs="Arial"/>
        </w:rPr>
        <w:t xml:space="preserve">his captures the impact on the technical provisions of the change to the treatment of reinsurance contract boundaries set out in Lloyd’s </w:t>
      </w:r>
      <w:r w:rsidR="009B56DA">
        <w:rPr>
          <w:rFonts w:ascii="Arial" w:hAnsi="Arial" w:cs="Arial"/>
        </w:rPr>
        <w:t>November</w:t>
      </w:r>
      <w:r w:rsidR="00C055A3" w:rsidRPr="00C055A3">
        <w:rPr>
          <w:rFonts w:ascii="Arial" w:hAnsi="Arial" w:cs="Arial"/>
        </w:rPr>
        <w:t xml:space="preserve"> 201</w:t>
      </w:r>
      <w:r w:rsidR="009B56DA">
        <w:rPr>
          <w:rFonts w:ascii="Arial" w:hAnsi="Arial" w:cs="Arial"/>
        </w:rPr>
        <w:t>9</w:t>
      </w:r>
      <w:r w:rsidR="00C055A3" w:rsidRPr="00C055A3">
        <w:rPr>
          <w:rFonts w:ascii="Arial" w:hAnsi="Arial" w:cs="Arial"/>
        </w:rPr>
        <w:t xml:space="preserve"> updated technical provisions guidance</w:t>
      </w:r>
      <w:r>
        <w:rPr>
          <w:rFonts w:ascii="Arial" w:hAnsi="Arial" w:cs="Arial"/>
        </w:rPr>
        <w:t xml:space="preserve"> as described above</w:t>
      </w:r>
      <w:r w:rsidR="00C055A3" w:rsidRPr="00C055A3">
        <w:rPr>
          <w:rFonts w:ascii="Arial" w:hAnsi="Arial" w:cs="Arial"/>
        </w:rPr>
        <w:t>.  This must be provided by reporting year of account and shown as a positive figure (i.e. the value of the increase to the technical provisions resulting from the change).</w:t>
      </w:r>
    </w:p>
    <w:p w14:paraId="47E7B3B3" w14:textId="77777777" w:rsidR="00AD343A" w:rsidRPr="00FB289F" w:rsidRDefault="00AD343A" w:rsidP="00AD343A">
      <w:pPr>
        <w:spacing w:before="120" w:line="280" w:lineRule="atLeast"/>
        <w:rPr>
          <w:rFonts w:ascii="Arial" w:hAnsi="Arial" w:cs="Arial"/>
        </w:rPr>
      </w:pPr>
      <w:r w:rsidRPr="00AD343A">
        <w:rPr>
          <w:rFonts w:ascii="Arial" w:hAnsi="Arial" w:cs="Arial"/>
        </w:rPr>
        <w:t>This impact should be the figure that would be calculated in the relevant YOA row of LCR Form 571 Q</w:t>
      </w:r>
      <w:r w:rsidRPr="00FB289F">
        <w:rPr>
          <w:rFonts w:ascii="Arial" w:hAnsi="Arial" w:cs="Arial"/>
        </w:rPr>
        <w:t>uestion 1 column D if the syndicate was to submit an LCR as follows:</w:t>
      </w:r>
    </w:p>
    <w:p w14:paraId="1EE5B1B2"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Year End Coming-Into-Line for YOA X+1 soon after the Q2 QSR submission for year X, or</w:t>
      </w:r>
    </w:p>
    <w:p w14:paraId="6CDEC111" w14:textId="77777777" w:rsidR="00AD343A" w:rsidRPr="00364BBE" w:rsidRDefault="00AD343A" w:rsidP="006C5EE3">
      <w:pPr>
        <w:pStyle w:val="ListParagraph"/>
        <w:numPr>
          <w:ilvl w:val="0"/>
          <w:numId w:val="56"/>
        </w:numPr>
        <w:spacing w:before="120" w:line="280" w:lineRule="atLeast"/>
        <w:rPr>
          <w:rFonts w:ascii="Arial" w:hAnsi="Arial" w:cs="Arial"/>
          <w:lang w:val="en-GB"/>
        </w:rPr>
      </w:pPr>
      <w:r w:rsidRPr="00364BBE">
        <w:rPr>
          <w:rFonts w:ascii="Arial" w:hAnsi="Arial" w:cs="Arial"/>
          <w:sz w:val="20"/>
          <w:lang w:val="en-GB"/>
        </w:rPr>
        <w:t>LCR submitted for Mid-Year Coming-Into-Line for YOA X+1 soon after the Q4 QSR submission for year X</w:t>
      </w:r>
    </w:p>
    <w:p w14:paraId="38A1AD5A" w14:textId="77777777" w:rsidR="009F3B9D" w:rsidRPr="00110B69" w:rsidRDefault="009F3B9D" w:rsidP="00742F25">
      <w:pPr>
        <w:spacing w:line="280" w:lineRule="atLeast"/>
        <w:ind w:left="720"/>
        <w:rPr>
          <w:rFonts w:ascii="Arial" w:hAnsi="Arial" w:cs="Arial"/>
          <w:sz w:val="22"/>
          <w:szCs w:val="22"/>
        </w:rPr>
      </w:pPr>
    </w:p>
    <w:p w14:paraId="6BA89BFE" w14:textId="77777777" w:rsidR="006B3ACE" w:rsidRDefault="006B3ACE" w:rsidP="004C58E7">
      <w:pPr>
        <w:spacing w:line="280" w:lineRule="atLeast"/>
        <w:rPr>
          <w:rFonts w:ascii="Arial" w:hAnsi="Arial" w:cs="Arial"/>
          <w:b/>
          <w:sz w:val="22"/>
          <w:szCs w:val="22"/>
        </w:rPr>
      </w:pPr>
    </w:p>
    <w:p w14:paraId="3E1C54A3" w14:textId="77777777" w:rsidR="006B3ACE" w:rsidRDefault="006B3ACE" w:rsidP="004C58E7">
      <w:pPr>
        <w:spacing w:line="280" w:lineRule="atLeast"/>
        <w:rPr>
          <w:rFonts w:ascii="Arial" w:hAnsi="Arial" w:cs="Arial"/>
          <w:b/>
          <w:sz w:val="22"/>
          <w:szCs w:val="22"/>
        </w:rPr>
      </w:pPr>
    </w:p>
    <w:p w14:paraId="2D84190F" w14:textId="7AC3A19F" w:rsidR="004C58E7" w:rsidRPr="00110B69" w:rsidRDefault="004C58E7" w:rsidP="004C58E7">
      <w:pPr>
        <w:spacing w:line="280" w:lineRule="atLeast"/>
        <w:rPr>
          <w:rFonts w:ascii="Arial" w:hAnsi="Arial" w:cs="Arial"/>
          <w:b/>
          <w:sz w:val="22"/>
          <w:szCs w:val="22"/>
        </w:rPr>
      </w:pPr>
      <w:r w:rsidRPr="00110B69">
        <w:rPr>
          <w:rFonts w:ascii="Arial" w:hAnsi="Arial" w:cs="Arial"/>
          <w:b/>
          <w:sz w:val="22"/>
          <w:szCs w:val="22"/>
        </w:rPr>
        <w:t>3.</w:t>
      </w:r>
      <w:r w:rsidR="00EB4FE8">
        <w:rPr>
          <w:rFonts w:ascii="Arial" w:hAnsi="Arial" w:cs="Arial"/>
          <w:b/>
          <w:sz w:val="22"/>
          <w:szCs w:val="22"/>
        </w:rPr>
        <w:t>5</w:t>
      </w:r>
      <w:r w:rsidRPr="00110B69">
        <w:rPr>
          <w:rFonts w:ascii="Arial" w:hAnsi="Arial" w:cs="Arial"/>
          <w:b/>
          <w:sz w:val="22"/>
          <w:szCs w:val="22"/>
        </w:rPr>
        <w:tab/>
        <w:t>QSR204: Members Providing Capital</w:t>
      </w:r>
      <w:r w:rsidR="00110B69">
        <w:rPr>
          <w:rFonts w:ascii="Arial" w:hAnsi="Arial" w:cs="Arial"/>
          <w:b/>
          <w:sz w:val="22"/>
          <w:szCs w:val="22"/>
        </w:rPr>
        <w:t xml:space="preserve"> (FIS)</w:t>
      </w:r>
    </w:p>
    <w:p w14:paraId="3FC2133D" w14:textId="77777777" w:rsidR="00E90C11" w:rsidRPr="00110B69" w:rsidRDefault="00E90C11" w:rsidP="004C58E7">
      <w:pPr>
        <w:spacing w:line="280" w:lineRule="atLeast"/>
        <w:rPr>
          <w:rFonts w:ascii="Arial" w:hAnsi="Arial" w:cs="Arial"/>
          <w:b/>
        </w:rPr>
      </w:pPr>
    </w:p>
    <w:p w14:paraId="1368ED3F" w14:textId="77777777" w:rsidR="007F3A6D" w:rsidRPr="00110B69" w:rsidRDefault="00410D53" w:rsidP="007F3A6D">
      <w:pPr>
        <w:widowControl w:val="0"/>
        <w:shd w:val="clear" w:color="auto" w:fill="E6E6E6"/>
        <w:tabs>
          <w:tab w:val="left" w:pos="709"/>
          <w:tab w:val="left" w:pos="2880"/>
          <w:tab w:val="left" w:pos="3600"/>
          <w:tab w:val="left" w:pos="4320"/>
          <w:tab w:val="left" w:pos="5040"/>
          <w:tab w:val="left" w:pos="5760"/>
          <w:tab w:val="left" w:pos="6480"/>
          <w:tab w:val="left" w:pos="7200"/>
          <w:tab w:val="left" w:pos="7920"/>
          <w:tab w:val="left" w:pos="8640"/>
        </w:tabs>
        <w:jc w:val="both"/>
        <w:rPr>
          <w:rFonts w:ascii="Arial" w:hAnsi="Arial" w:cs="Arial"/>
          <w:i/>
          <w:color w:val="000000"/>
          <w:lang w:eastAsia="en-US"/>
        </w:rPr>
      </w:pPr>
      <w:r w:rsidRPr="00D06250">
        <w:rPr>
          <w:rFonts w:ascii="Arial" w:hAnsi="Arial" w:cs="Arial"/>
          <w:b/>
          <w:color w:val="DECC08"/>
          <w:spacing w:val="-20"/>
        </w:rPr>
        <w:t>Purpose of form:</w:t>
      </w:r>
      <w:r w:rsidRPr="00247C18">
        <w:rPr>
          <w:rFonts w:ascii="Sansa Lloyds" w:hAnsi="Sansa Lloyds" w:cs="Arial"/>
          <w:i/>
        </w:rPr>
        <w:t xml:space="preserve"> </w:t>
      </w:r>
      <w:r w:rsidR="007F3A6D" w:rsidRPr="00110B69">
        <w:rPr>
          <w:rFonts w:ascii="Arial" w:hAnsi="Arial" w:cs="Arial"/>
          <w:i/>
          <w:lang w:eastAsia="en-US"/>
        </w:rPr>
        <w:t xml:space="preserve"> This data is required for the conduct of the Solvency II quarterly members’ solvency test including the calculation of the member level reporting point.</w:t>
      </w:r>
      <w:r w:rsidR="007F3A6D" w:rsidRPr="00110B69">
        <w:rPr>
          <w:rFonts w:ascii="Arial" w:hAnsi="Arial" w:cs="Arial"/>
          <w:i/>
          <w:color w:val="000000"/>
          <w:lang w:eastAsia="en-US"/>
        </w:rPr>
        <w:t xml:space="preserve"> </w:t>
      </w:r>
    </w:p>
    <w:p w14:paraId="3B623472" w14:textId="77777777" w:rsidR="007F3A6D" w:rsidRPr="00110B69" w:rsidRDefault="007F3A6D" w:rsidP="007F3A6D">
      <w:pPr>
        <w:jc w:val="both"/>
        <w:rPr>
          <w:rFonts w:ascii="Arial" w:hAnsi="Arial" w:cs="Arial"/>
          <w:lang w:eastAsia="en-US"/>
        </w:rPr>
      </w:pPr>
    </w:p>
    <w:p w14:paraId="4182D9D9" w14:textId="77777777" w:rsidR="007F3A6D" w:rsidRPr="00110B69" w:rsidRDefault="007F3A6D" w:rsidP="007F3A6D">
      <w:pPr>
        <w:jc w:val="both"/>
        <w:rPr>
          <w:rFonts w:ascii="Arial" w:hAnsi="Arial" w:cs="Arial"/>
          <w:lang w:eastAsia="en-US"/>
        </w:rPr>
      </w:pPr>
      <w:r w:rsidRPr="00110B69">
        <w:rPr>
          <w:rFonts w:ascii="Arial" w:hAnsi="Arial" w:cs="Arial"/>
          <w:lang w:eastAsia="en-US"/>
        </w:rPr>
        <w:t>This form must be completed in respect of funds in syndicate only (FIS) not funds at Lloyd’s (FAL).</w:t>
      </w:r>
    </w:p>
    <w:p w14:paraId="53EC2AE7" w14:textId="77777777" w:rsidR="007F3A6D" w:rsidRPr="00110B69" w:rsidRDefault="007F3A6D" w:rsidP="007F3A6D">
      <w:pPr>
        <w:jc w:val="both"/>
        <w:rPr>
          <w:rFonts w:ascii="Arial" w:hAnsi="Arial" w:cs="Arial"/>
          <w:lang w:eastAsia="en-US"/>
        </w:rPr>
      </w:pPr>
    </w:p>
    <w:p w14:paraId="2636CE4A" w14:textId="77777777" w:rsidR="007F3A6D" w:rsidRPr="00110B69" w:rsidRDefault="007F3A6D" w:rsidP="007F3A6D">
      <w:pPr>
        <w:jc w:val="both"/>
        <w:rPr>
          <w:rFonts w:ascii="Arial" w:hAnsi="Arial" w:cs="Arial"/>
          <w:lang w:eastAsia="en-US"/>
        </w:rPr>
      </w:pPr>
      <w:r w:rsidRPr="00110B69">
        <w:rPr>
          <w:rFonts w:ascii="Arial" w:hAnsi="Arial" w:cs="Arial"/>
          <w:lang w:eastAsia="en-US"/>
        </w:rPr>
        <w:t>If the syndicate has one corporate member then the code for that member should be entered in column A and the total of the assets in</w:t>
      </w:r>
      <w:r w:rsidR="00110B69">
        <w:rPr>
          <w:rFonts w:ascii="Arial" w:hAnsi="Arial" w:cs="Arial"/>
          <w:lang w:eastAsia="en-US"/>
        </w:rPr>
        <w:t>cluded within QSR002</w:t>
      </w:r>
      <w:r w:rsidRPr="00110B69">
        <w:rPr>
          <w:rFonts w:ascii="Arial" w:hAnsi="Arial" w:cs="Arial"/>
          <w:lang w:eastAsia="en-US"/>
        </w:rPr>
        <w:t xml:space="preserve"> entered in column C, as a positive.  </w:t>
      </w:r>
    </w:p>
    <w:p w14:paraId="1F94B5B7" w14:textId="77777777" w:rsidR="007F3A6D" w:rsidRPr="00110B69" w:rsidRDefault="007F3A6D" w:rsidP="007F3A6D">
      <w:pPr>
        <w:jc w:val="both"/>
        <w:rPr>
          <w:rFonts w:ascii="Arial" w:hAnsi="Arial" w:cs="Arial"/>
          <w:lang w:eastAsia="en-US"/>
        </w:rPr>
      </w:pPr>
    </w:p>
    <w:p w14:paraId="270BF63D" w14:textId="77777777" w:rsidR="007F3A6D" w:rsidRPr="00110B69" w:rsidRDefault="007F3A6D" w:rsidP="007F3A6D">
      <w:pPr>
        <w:jc w:val="both"/>
        <w:rPr>
          <w:rFonts w:ascii="Arial" w:hAnsi="Arial" w:cs="Arial"/>
          <w:lang w:eastAsia="en-US"/>
        </w:rPr>
      </w:pPr>
      <w:r w:rsidRPr="00110B69">
        <w:rPr>
          <w:rFonts w:ascii="Arial" w:hAnsi="Arial" w:cs="Arial"/>
          <w:lang w:eastAsia="en-US"/>
        </w:rPr>
        <w:t xml:space="preserve">If the syndicate has more than one corporate member then the code for each member </w:t>
      </w:r>
      <w:r w:rsidR="00110B69">
        <w:rPr>
          <w:rFonts w:ascii="Arial" w:hAnsi="Arial" w:cs="Arial"/>
          <w:lang w:eastAsia="en-US"/>
        </w:rPr>
        <w:t>should be</w:t>
      </w:r>
      <w:r w:rsidRPr="00110B69">
        <w:rPr>
          <w:rFonts w:ascii="Arial" w:hAnsi="Arial" w:cs="Arial"/>
          <w:lang w:eastAsia="en-US"/>
        </w:rPr>
        <w:t xml:space="preserve"> entered in column A and </w:t>
      </w:r>
      <w:r w:rsidR="00110B69">
        <w:rPr>
          <w:rFonts w:ascii="Arial" w:hAnsi="Arial" w:cs="Arial"/>
          <w:lang w:eastAsia="en-US"/>
        </w:rPr>
        <w:t>each member’s</w:t>
      </w:r>
      <w:r w:rsidRPr="00110B69">
        <w:rPr>
          <w:rFonts w:ascii="Arial" w:hAnsi="Arial" w:cs="Arial"/>
          <w:lang w:eastAsia="en-US"/>
        </w:rPr>
        <w:t xml:space="preserve"> share of the total </w:t>
      </w:r>
      <w:r w:rsidR="00110B69">
        <w:rPr>
          <w:rFonts w:ascii="Arial" w:hAnsi="Arial" w:cs="Arial"/>
          <w:lang w:eastAsia="en-US"/>
        </w:rPr>
        <w:t>assets included within QSR002</w:t>
      </w:r>
      <w:r w:rsidRPr="00110B69">
        <w:rPr>
          <w:rFonts w:ascii="Arial" w:hAnsi="Arial" w:cs="Arial"/>
          <w:lang w:eastAsia="en-US"/>
        </w:rPr>
        <w:t xml:space="preserve"> entered in column C.</w:t>
      </w:r>
    </w:p>
    <w:p w14:paraId="10F243F3" w14:textId="77777777" w:rsidR="007F3A6D" w:rsidRPr="00110B69" w:rsidRDefault="007F3A6D" w:rsidP="007F3A6D">
      <w:pPr>
        <w:jc w:val="both"/>
        <w:rPr>
          <w:rFonts w:ascii="Arial" w:hAnsi="Arial" w:cs="Arial"/>
          <w:lang w:eastAsia="en-US"/>
        </w:rPr>
      </w:pPr>
    </w:p>
    <w:p w14:paraId="39258730" w14:textId="49A22812" w:rsidR="007F3A6D" w:rsidRDefault="00110B69" w:rsidP="007F3A6D">
      <w:pPr>
        <w:jc w:val="both"/>
        <w:rPr>
          <w:rFonts w:ascii="Arial" w:hAnsi="Arial" w:cs="Arial"/>
          <w:lang w:eastAsia="en-US"/>
        </w:rPr>
      </w:pPr>
      <w:r>
        <w:rPr>
          <w:rFonts w:ascii="Arial" w:hAnsi="Arial" w:cs="Arial"/>
          <w:lang w:eastAsia="en-US"/>
        </w:rPr>
        <w:t xml:space="preserve">The total of QSR204 column C must equal QSR002 </w:t>
      </w:r>
      <w:r w:rsidR="009A1711">
        <w:rPr>
          <w:rFonts w:ascii="Arial" w:hAnsi="Arial" w:cs="Arial"/>
          <w:lang w:eastAsia="en-US"/>
        </w:rPr>
        <w:t xml:space="preserve">Column C, </w:t>
      </w:r>
      <w:r>
        <w:rPr>
          <w:rFonts w:ascii="Arial" w:hAnsi="Arial" w:cs="Arial"/>
          <w:lang w:eastAsia="en-US"/>
        </w:rPr>
        <w:t>line 92</w:t>
      </w:r>
      <w:r w:rsidR="007F3A6D" w:rsidRPr="00110B69">
        <w:rPr>
          <w:rFonts w:ascii="Arial" w:hAnsi="Arial" w:cs="Arial"/>
          <w:lang w:eastAsia="en-US"/>
        </w:rPr>
        <w:t>.</w:t>
      </w:r>
      <w:r w:rsidR="000C79D6">
        <w:rPr>
          <w:rFonts w:ascii="Arial" w:hAnsi="Arial" w:cs="Arial"/>
          <w:lang w:eastAsia="en-US"/>
        </w:rPr>
        <w:t xml:space="preserve"> </w:t>
      </w:r>
    </w:p>
    <w:p w14:paraId="6FC001F8" w14:textId="77777777" w:rsidR="00EC083D" w:rsidRDefault="00EC083D" w:rsidP="007F3A6D">
      <w:pPr>
        <w:jc w:val="both"/>
        <w:rPr>
          <w:rFonts w:ascii="Arial" w:hAnsi="Arial" w:cs="Arial"/>
          <w:lang w:eastAsia="en-US"/>
        </w:rPr>
      </w:pPr>
    </w:p>
    <w:p w14:paraId="34187683" w14:textId="77777777" w:rsidR="00277EB1" w:rsidRPr="00AD7B00" w:rsidRDefault="00277EB1" w:rsidP="00AD7B00">
      <w:pPr>
        <w:pStyle w:val="LloydsH3"/>
        <w:numPr>
          <w:ilvl w:val="0"/>
          <w:numId w:val="0"/>
        </w:numPr>
        <w:spacing w:after="120" w:line="280" w:lineRule="atLeast"/>
        <w:rPr>
          <w:b w:val="0"/>
        </w:rPr>
      </w:pPr>
      <w:r w:rsidRPr="00AD7B00">
        <w:t>3.6</w:t>
      </w:r>
      <w:r w:rsidRPr="00AD7B00">
        <w:tab/>
        <w:t>QSR210: Solvency II Balance Sheet Reconciliation</w:t>
      </w:r>
    </w:p>
    <w:p w14:paraId="29875D54" w14:textId="77777777" w:rsidR="00277EB1" w:rsidRPr="00247C18" w:rsidRDefault="00277EB1" w:rsidP="00277EB1">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EC083D">
        <w:rPr>
          <w:rFonts w:ascii="Arial" w:hAnsi="Arial" w:cs="Arial"/>
          <w:i/>
          <w:color w:val="000000"/>
        </w:rPr>
        <w:t xml:space="preserve">This form provides a detailed overview of </w:t>
      </w:r>
      <w:r w:rsidRPr="00117046">
        <w:rPr>
          <w:rFonts w:ascii="Arial" w:hAnsi="Arial" w:cs="Arial"/>
          <w:i/>
        </w:rPr>
        <w:t>Solvency II Balance Sheet Reconciliation</w:t>
      </w:r>
      <w:r w:rsidRPr="00247C18">
        <w:rPr>
          <w:rFonts w:ascii="Arial" w:hAnsi="Arial" w:cs="Arial"/>
          <w:i/>
          <w:color w:val="000000"/>
        </w:rPr>
        <w:t>.</w:t>
      </w:r>
    </w:p>
    <w:p w14:paraId="49141BE8" w14:textId="77777777" w:rsidR="00277EB1" w:rsidRDefault="00277EB1" w:rsidP="00277EB1">
      <w:pPr>
        <w:jc w:val="both"/>
        <w:rPr>
          <w:rFonts w:ascii="Arial" w:hAnsi="Arial" w:cs="Arial"/>
          <w:b/>
          <w:sz w:val="22"/>
          <w:szCs w:val="22"/>
        </w:rPr>
      </w:pPr>
      <w:r>
        <w:rPr>
          <w:rFonts w:ascii="Arial" w:hAnsi="Arial" w:cs="Arial"/>
          <w:b/>
          <w:sz w:val="22"/>
          <w:szCs w:val="22"/>
        </w:rPr>
        <w:t xml:space="preserve"> </w:t>
      </w:r>
    </w:p>
    <w:p w14:paraId="237F7C8F" w14:textId="77777777" w:rsidR="00277EB1" w:rsidRPr="00B52191" w:rsidRDefault="00277EB1" w:rsidP="00277EB1">
      <w:pPr>
        <w:jc w:val="both"/>
        <w:rPr>
          <w:rFonts w:ascii="Arial" w:hAnsi="Arial" w:cs="Arial"/>
          <w:b/>
        </w:rPr>
      </w:pPr>
      <w:r w:rsidRPr="00B52191">
        <w:rPr>
          <w:rFonts w:ascii="Arial" w:hAnsi="Arial" w:cs="Arial"/>
          <w:b/>
        </w:rPr>
        <w:t>Basis of completion</w:t>
      </w:r>
    </w:p>
    <w:p w14:paraId="6CDA354A" w14:textId="77777777" w:rsidR="00277EB1" w:rsidRPr="00B52191" w:rsidRDefault="00277EB1" w:rsidP="00277EB1">
      <w:pPr>
        <w:spacing w:before="120" w:line="280" w:lineRule="atLeast"/>
        <w:rPr>
          <w:rFonts w:ascii="Arial" w:hAnsi="Arial" w:cs="Arial"/>
        </w:rPr>
      </w:pPr>
      <w:r w:rsidRPr="00B52191">
        <w:rPr>
          <w:rFonts w:ascii="Arial" w:hAnsi="Arial" w:cs="Arial"/>
        </w:rPr>
        <w:t>The figures should be entered undiscounted (discounting is reported on line 1</w:t>
      </w:r>
      <w:r>
        <w:rPr>
          <w:rFonts w:ascii="Arial" w:hAnsi="Arial" w:cs="Arial"/>
        </w:rPr>
        <w:t>2</w:t>
      </w:r>
      <w:r w:rsidRPr="00B52191">
        <w:rPr>
          <w:rFonts w:ascii="Arial" w:hAnsi="Arial" w:cs="Arial"/>
        </w:rPr>
        <w:t xml:space="preserve">) and the signage should be as per the specification and instructions below. </w:t>
      </w:r>
    </w:p>
    <w:p w14:paraId="0A3B52B2" w14:textId="77777777" w:rsidR="00277EB1" w:rsidRPr="00B52191" w:rsidRDefault="00277EB1" w:rsidP="00277EB1">
      <w:pPr>
        <w:spacing w:before="120" w:line="280" w:lineRule="atLeast"/>
        <w:ind w:left="720" w:hanging="720"/>
        <w:rPr>
          <w:rFonts w:ascii="Arial" w:hAnsi="Arial" w:cs="Arial"/>
          <w:u w:val="single"/>
        </w:rPr>
      </w:pPr>
      <w:r w:rsidRPr="00B52191">
        <w:rPr>
          <w:rFonts w:ascii="Arial" w:hAnsi="Arial" w:cs="Arial"/>
          <w:u w:val="single"/>
        </w:rPr>
        <w:lastRenderedPageBreak/>
        <w:t>Solvency II valuation differences in respect of a year which is closing</w:t>
      </w:r>
    </w:p>
    <w:p w14:paraId="20E01F0D" w14:textId="77777777" w:rsidR="00277EB1" w:rsidRPr="00B52191" w:rsidRDefault="00277EB1" w:rsidP="00277EB1">
      <w:pPr>
        <w:spacing w:before="120" w:line="280" w:lineRule="atLeast"/>
        <w:rPr>
          <w:rFonts w:ascii="Arial" w:hAnsi="Arial" w:cs="Arial"/>
        </w:rPr>
      </w:pPr>
      <w:r w:rsidRPr="00B52191">
        <w:rPr>
          <w:rFonts w:ascii="Arial" w:hAnsi="Arial" w:cs="Arial"/>
        </w:rPr>
        <w:t>In the case of a year of account which is closing at the reporting date, the individual Solvency II valuation differences per lines 2 to 1</w:t>
      </w:r>
      <w:r>
        <w:rPr>
          <w:rFonts w:ascii="Arial" w:hAnsi="Arial" w:cs="Arial"/>
        </w:rPr>
        <w:t>3</w:t>
      </w:r>
      <w:r w:rsidRPr="00B52191">
        <w:rPr>
          <w:rFonts w:ascii="Arial" w:hAnsi="Arial" w:cs="Arial"/>
        </w:rPr>
        <w:t xml:space="preserve"> and 1</w:t>
      </w:r>
      <w:r>
        <w:rPr>
          <w:rFonts w:ascii="Arial" w:hAnsi="Arial" w:cs="Arial"/>
        </w:rPr>
        <w:t>6</w:t>
      </w:r>
      <w:r w:rsidRPr="00B52191">
        <w:rPr>
          <w:rFonts w:ascii="Arial" w:hAnsi="Arial" w:cs="Arial"/>
        </w:rPr>
        <w:t xml:space="preserve"> (but not in respect of line 1</w:t>
      </w:r>
      <w:r>
        <w:rPr>
          <w:rFonts w:ascii="Arial" w:hAnsi="Arial" w:cs="Arial"/>
        </w:rPr>
        <w:t>4</w:t>
      </w:r>
      <w:r w:rsidRPr="00B52191">
        <w:rPr>
          <w:rFonts w:ascii="Arial" w:hAnsi="Arial" w:cs="Arial"/>
        </w:rPr>
        <w:t xml:space="preserve"> profit commission, see below) should be reported in the column of the closing year.  Then the net amount of these differences should be entered as an opposing entry on line 1</w:t>
      </w:r>
      <w:r>
        <w:rPr>
          <w:rFonts w:ascii="Arial" w:hAnsi="Arial" w:cs="Arial"/>
        </w:rPr>
        <w:t>5</w:t>
      </w:r>
      <w:r w:rsidRPr="00B52191">
        <w:rPr>
          <w:rFonts w:ascii="Arial" w:hAnsi="Arial" w:cs="Arial"/>
        </w:rPr>
        <w:t>, which will result in line 1</w:t>
      </w:r>
      <w:r>
        <w:rPr>
          <w:rFonts w:ascii="Arial" w:hAnsi="Arial" w:cs="Arial"/>
        </w:rPr>
        <w:t>7</w:t>
      </w:r>
      <w:r w:rsidRPr="00B52191">
        <w:rPr>
          <w:rFonts w:ascii="Arial" w:hAnsi="Arial" w:cs="Arial"/>
        </w:rPr>
        <w:t xml:space="preserve"> for the closing syndicate year being zero.</w:t>
      </w:r>
    </w:p>
    <w:p w14:paraId="51140BE4" w14:textId="77777777" w:rsidR="00277EB1" w:rsidRPr="00B52191" w:rsidRDefault="00277EB1" w:rsidP="00277EB1">
      <w:pPr>
        <w:spacing w:before="120" w:line="280" w:lineRule="atLeast"/>
        <w:rPr>
          <w:rFonts w:ascii="Arial" w:hAnsi="Arial" w:cs="Arial"/>
        </w:rPr>
      </w:pPr>
      <w:r w:rsidRPr="00B52191">
        <w:rPr>
          <w:rFonts w:ascii="Arial" w:hAnsi="Arial" w:cs="Arial"/>
        </w:rPr>
        <w:t>The net impact of the Solvency II valuation differences in respect of the closing syndicate year (but not in respect of line 1</w:t>
      </w:r>
      <w:r>
        <w:rPr>
          <w:rFonts w:ascii="Arial" w:hAnsi="Arial" w:cs="Arial"/>
        </w:rPr>
        <w:t>4</w:t>
      </w:r>
      <w:r w:rsidRPr="00B52191">
        <w:rPr>
          <w:rFonts w:ascii="Arial" w:hAnsi="Arial" w:cs="Arial"/>
        </w:rPr>
        <w:t xml:space="preserve"> profit commission, see below) should be recognised on line 1</w:t>
      </w:r>
      <w:r>
        <w:rPr>
          <w:rFonts w:ascii="Arial" w:hAnsi="Arial" w:cs="Arial"/>
        </w:rPr>
        <w:t>5</w:t>
      </w:r>
      <w:r w:rsidRPr="00B52191">
        <w:rPr>
          <w:rFonts w:ascii="Arial" w:hAnsi="Arial" w:cs="Arial"/>
        </w:rPr>
        <w:t xml:space="preserve"> of the reinsuring syndicate year, whether it is the same or another syndicate.</w:t>
      </w:r>
    </w:p>
    <w:p w14:paraId="0918FF53" w14:textId="77777777" w:rsidR="00277EB1" w:rsidRPr="00B52191" w:rsidRDefault="00277EB1" w:rsidP="00277EB1">
      <w:pPr>
        <w:spacing w:before="120" w:line="280" w:lineRule="atLeast"/>
        <w:rPr>
          <w:rFonts w:ascii="Arial" w:hAnsi="Arial" w:cs="Arial"/>
        </w:rPr>
      </w:pPr>
      <w:r w:rsidRPr="00B52191">
        <w:rPr>
          <w:rFonts w:ascii="Arial" w:hAnsi="Arial" w:cs="Arial"/>
        </w:rPr>
        <w:t>Profit commission is accounted for separately from other Solvency II valuation differences being transferred between years, as assessment of notional Solvency II profit commission on the reinsuring syndicate will be affected by the Solvency II result for the pure year as well as the impact of the Solvency II valuation differences on the liabilities represented by the RITC received.</w:t>
      </w:r>
    </w:p>
    <w:p w14:paraId="1F07D04C"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Reinsurance to close into a different syndicate</w:t>
      </w:r>
    </w:p>
    <w:p w14:paraId="09CEAF7B" w14:textId="7EEB2AB6" w:rsidR="00277EB1" w:rsidRPr="00B52191" w:rsidRDefault="00277EB1" w:rsidP="00277EB1">
      <w:pPr>
        <w:spacing w:before="120" w:line="280" w:lineRule="atLeast"/>
        <w:rPr>
          <w:rFonts w:ascii="Arial" w:hAnsi="Arial" w:cs="Arial"/>
          <w:b/>
        </w:rPr>
      </w:pPr>
      <w:r w:rsidRPr="00B52191">
        <w:rPr>
          <w:rFonts w:ascii="Arial" w:hAnsi="Arial" w:cs="Arial"/>
          <w:b/>
        </w:rPr>
        <w:t xml:space="preserve">Example, Syndicate A’s </w:t>
      </w:r>
      <w:r w:rsidR="001110AF">
        <w:rPr>
          <w:rFonts w:ascii="Arial" w:hAnsi="Arial" w:cs="Arial"/>
          <w:b/>
        </w:rPr>
        <w:t>20</w:t>
      </w:r>
      <w:r w:rsidR="00C33E81">
        <w:rPr>
          <w:rFonts w:ascii="Arial" w:hAnsi="Arial" w:cs="Arial"/>
          <w:b/>
        </w:rPr>
        <w:t>2</w:t>
      </w:r>
      <w:r w:rsidR="00CC3DA7">
        <w:rPr>
          <w:rFonts w:ascii="Arial" w:hAnsi="Arial" w:cs="Arial"/>
          <w:b/>
        </w:rPr>
        <w:t>2</w:t>
      </w:r>
      <w:r w:rsidR="00C33E81">
        <w:rPr>
          <w:rFonts w:ascii="Arial" w:hAnsi="Arial" w:cs="Arial"/>
          <w:b/>
        </w:rPr>
        <w:t xml:space="preserve"> </w:t>
      </w:r>
      <w:r w:rsidRPr="00B52191">
        <w:rPr>
          <w:rFonts w:ascii="Arial" w:hAnsi="Arial" w:cs="Arial"/>
          <w:b/>
        </w:rPr>
        <w:t xml:space="preserve">reporting year of account closing into Syndicate B’s </w:t>
      </w:r>
      <w:r w:rsidR="001110AF">
        <w:rPr>
          <w:rFonts w:ascii="Arial" w:hAnsi="Arial" w:cs="Arial"/>
          <w:b/>
        </w:rPr>
        <w:t>20</w:t>
      </w:r>
      <w:r w:rsidR="00062BF4">
        <w:rPr>
          <w:rFonts w:ascii="Arial" w:hAnsi="Arial" w:cs="Arial"/>
          <w:b/>
        </w:rPr>
        <w:t>2</w:t>
      </w:r>
      <w:r w:rsidR="00CC3DA7">
        <w:rPr>
          <w:rFonts w:ascii="Arial" w:hAnsi="Arial" w:cs="Arial"/>
          <w:b/>
        </w:rPr>
        <w:t>3</w:t>
      </w:r>
      <w:r w:rsidR="001110AF" w:rsidRPr="00B52191">
        <w:rPr>
          <w:rFonts w:ascii="Arial" w:hAnsi="Arial" w:cs="Arial"/>
          <w:b/>
        </w:rPr>
        <w:t xml:space="preserve"> </w:t>
      </w:r>
      <w:r w:rsidRPr="00B52191">
        <w:rPr>
          <w:rFonts w:ascii="Arial" w:hAnsi="Arial" w:cs="Arial"/>
          <w:b/>
        </w:rPr>
        <w:t>reporting year of account</w:t>
      </w:r>
    </w:p>
    <w:p w14:paraId="592EBA2E"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A – Ceding syndicate</w:t>
      </w:r>
    </w:p>
    <w:p w14:paraId="70A94EE6" w14:textId="4C9200D6"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 xml:space="preserve">21 </w:t>
      </w:r>
      <w:r w:rsidRPr="00B52191">
        <w:rPr>
          <w:rFonts w:ascii="Arial" w:hAnsi="Arial" w:cs="Arial"/>
          <w:sz w:val="20"/>
          <w:lang w:val="en-GB"/>
        </w:rPr>
        <w:t xml:space="preserve">year of account RITC must be analysed in column B with the reverse of the net impact of these adjustments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87</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 The impact of this is that there will be zero impact on the result for the reinsured year due to Solvency II adjustments.</w:t>
      </w:r>
    </w:p>
    <w:p w14:paraId="2A44C5BE" w14:textId="07ED8003"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rPr>
      </w:pPr>
      <w:r w:rsidRPr="00B52191">
        <w:rPr>
          <w:rFonts w:ascii="Arial" w:hAnsi="Arial" w:cs="Arial"/>
          <w:sz w:val="20"/>
          <w:lang w:val="en-GB"/>
        </w:rPr>
        <w:t xml:space="preserve">On QSR210 – Solvency II adjustments in respect of the liabilities represented by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year of account RITC are reported within the respective lines. To eliminate these adjustments, a reverse entry should be reported within line 1</w:t>
      </w:r>
      <w:r>
        <w:rPr>
          <w:rFonts w:ascii="Arial" w:hAnsi="Arial" w:cs="Arial"/>
          <w:sz w:val="20"/>
          <w:lang w:val="en-GB"/>
        </w:rPr>
        <w:t>5</w:t>
      </w:r>
      <w:r w:rsidRPr="00B52191">
        <w:rPr>
          <w:rFonts w:ascii="Arial" w:hAnsi="Arial" w:cs="Arial"/>
          <w:sz w:val="20"/>
          <w:lang w:val="en-GB"/>
        </w:rPr>
        <w:t xml:space="preserve">. </w:t>
      </w:r>
      <w:r w:rsidRPr="00B52191">
        <w:rPr>
          <w:rFonts w:ascii="Arial" w:hAnsi="Arial" w:cs="Arial"/>
          <w:sz w:val="20"/>
        </w:rPr>
        <w:t>Thus line 1</w:t>
      </w:r>
      <w:r>
        <w:rPr>
          <w:rFonts w:ascii="Arial" w:hAnsi="Arial" w:cs="Arial"/>
          <w:sz w:val="20"/>
        </w:rPr>
        <w:t>7</w:t>
      </w:r>
      <w:r w:rsidRPr="00B52191">
        <w:rPr>
          <w:rFonts w:ascii="Arial" w:hAnsi="Arial" w:cs="Arial"/>
          <w:sz w:val="20"/>
        </w:rPr>
        <w:t xml:space="preserve"> for the </w:t>
      </w:r>
      <w:r w:rsidRPr="008926C9">
        <w:rPr>
          <w:rFonts w:ascii="Arial" w:hAnsi="Arial" w:cs="Arial"/>
          <w:sz w:val="20"/>
          <w:lang w:val="en-GB"/>
        </w:rPr>
        <w:t>reinsured</w:t>
      </w:r>
      <w:r w:rsidRPr="00B52191">
        <w:rPr>
          <w:rFonts w:ascii="Arial" w:hAnsi="Arial" w:cs="Arial"/>
          <w:sz w:val="20"/>
        </w:rPr>
        <w:t xml:space="preserve"> year will be zero.</w:t>
      </w:r>
    </w:p>
    <w:p w14:paraId="2B62CAFD"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ab/>
      </w:r>
    </w:p>
    <w:p w14:paraId="081211E6" w14:textId="77777777" w:rsidR="00277EB1" w:rsidRPr="00B52191" w:rsidRDefault="00277EB1" w:rsidP="00277EB1">
      <w:pPr>
        <w:spacing w:before="120" w:line="280" w:lineRule="atLeast"/>
        <w:ind w:left="720" w:hanging="720"/>
        <w:rPr>
          <w:rFonts w:ascii="Arial" w:hAnsi="Arial" w:cs="Arial"/>
          <w:b/>
        </w:rPr>
      </w:pPr>
      <w:r w:rsidRPr="00B52191">
        <w:rPr>
          <w:rFonts w:ascii="Arial" w:hAnsi="Arial" w:cs="Arial"/>
          <w:b/>
        </w:rPr>
        <w:t>Syndicate B – Reinsuring syndicate</w:t>
      </w:r>
    </w:p>
    <w:p w14:paraId="38454AB2" w14:textId="13675F62" w:rsidR="00277EB1" w:rsidRPr="00B52191" w:rsidRDefault="00277EB1" w:rsidP="006C5EE3">
      <w:pPr>
        <w:pStyle w:val="ListParagraph"/>
        <w:numPr>
          <w:ilvl w:val="0"/>
          <w:numId w:val="48"/>
        </w:numPr>
        <w:spacing w:before="120" w:after="120" w:line="280" w:lineRule="atLeast"/>
        <w:ind w:left="1077" w:hanging="357"/>
        <w:contextualSpacing w:val="0"/>
        <w:jc w:val="left"/>
        <w:rPr>
          <w:rFonts w:ascii="Arial" w:hAnsi="Arial" w:cs="Arial"/>
          <w:sz w:val="20"/>
          <w:lang w:val="en-GB"/>
        </w:rPr>
      </w:pPr>
      <w:r w:rsidRPr="00B52191">
        <w:rPr>
          <w:rFonts w:ascii="Arial" w:hAnsi="Arial" w:cs="Arial"/>
          <w:sz w:val="20"/>
          <w:lang w:val="en-GB"/>
        </w:rPr>
        <w:t xml:space="preserve">On QSR002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21</w:t>
      </w:r>
      <w:r w:rsidR="001110AF" w:rsidRPr="00B52191">
        <w:rPr>
          <w:rFonts w:ascii="Arial" w:hAnsi="Arial" w:cs="Arial"/>
          <w:sz w:val="20"/>
          <w:lang w:val="en-GB"/>
        </w:rPr>
        <w:t xml:space="preserve"> </w:t>
      </w:r>
      <w:r w:rsidRPr="00B52191">
        <w:rPr>
          <w:rFonts w:ascii="Arial" w:hAnsi="Arial" w:cs="Arial"/>
          <w:sz w:val="20"/>
          <w:lang w:val="en-GB"/>
        </w:rPr>
        <w:t xml:space="preserve">year of account of Syndicate A must be reported within line </w:t>
      </w:r>
      <w:r>
        <w:rPr>
          <w:rFonts w:ascii="Arial" w:hAnsi="Arial" w:cs="Arial"/>
          <w:sz w:val="20"/>
          <w:lang w:val="en-GB"/>
        </w:rPr>
        <w:t>51</w:t>
      </w:r>
      <w:r w:rsidRPr="00B52191">
        <w:rPr>
          <w:rFonts w:ascii="Arial" w:hAnsi="Arial" w:cs="Arial"/>
          <w:sz w:val="20"/>
          <w:lang w:val="en-GB"/>
        </w:rPr>
        <w:t xml:space="preserve"> “any other assets” or line </w:t>
      </w:r>
      <w:r>
        <w:rPr>
          <w:rFonts w:ascii="Arial" w:hAnsi="Arial" w:cs="Arial"/>
          <w:sz w:val="20"/>
          <w:lang w:val="en-GB"/>
        </w:rPr>
        <w:t>87</w:t>
      </w:r>
      <w:r w:rsidRPr="00B52191">
        <w:rPr>
          <w:rFonts w:ascii="Arial" w:hAnsi="Arial" w:cs="Arial"/>
          <w:sz w:val="20"/>
          <w:lang w:val="en-GB"/>
        </w:rPr>
        <w:t xml:space="preserve"> “any other liabilities” depending on the impact of the Solvency II adjustments on the members’ balances i.e. where the Solvency II adjustments have a positive impact on the members’ balances, the adjustment should be reported within line </w:t>
      </w:r>
      <w:r>
        <w:rPr>
          <w:rFonts w:ascii="Arial" w:hAnsi="Arial" w:cs="Arial"/>
          <w:sz w:val="20"/>
          <w:lang w:val="en-GB"/>
        </w:rPr>
        <w:t>51</w:t>
      </w:r>
      <w:r w:rsidRPr="00B52191">
        <w:rPr>
          <w:rFonts w:ascii="Arial" w:hAnsi="Arial" w:cs="Arial"/>
          <w:sz w:val="20"/>
          <w:lang w:val="en-GB"/>
        </w:rPr>
        <w:t xml:space="preserve"> and vice versa. Lines </w:t>
      </w:r>
      <w:r>
        <w:rPr>
          <w:rFonts w:ascii="Arial" w:hAnsi="Arial" w:cs="Arial"/>
          <w:sz w:val="20"/>
          <w:lang w:val="en-GB"/>
        </w:rPr>
        <w:t>51</w:t>
      </w:r>
      <w:r w:rsidRPr="00B52191">
        <w:rPr>
          <w:rFonts w:ascii="Arial" w:hAnsi="Arial" w:cs="Arial"/>
          <w:sz w:val="20"/>
          <w:lang w:val="en-GB"/>
        </w:rPr>
        <w:t xml:space="preserve"> and </w:t>
      </w:r>
      <w:r>
        <w:rPr>
          <w:rFonts w:ascii="Arial" w:hAnsi="Arial" w:cs="Arial"/>
          <w:sz w:val="20"/>
          <w:lang w:val="en-GB"/>
        </w:rPr>
        <w:t>87</w:t>
      </w:r>
      <w:r w:rsidRPr="00B52191">
        <w:rPr>
          <w:rFonts w:ascii="Arial" w:hAnsi="Arial" w:cs="Arial"/>
          <w:sz w:val="20"/>
          <w:lang w:val="en-GB"/>
        </w:rPr>
        <w:t xml:space="preserve"> are analysis cells, hence clear descriptions should be provided in respect of the reported amounts.</w:t>
      </w:r>
    </w:p>
    <w:p w14:paraId="554F5399" w14:textId="0F1D7405" w:rsidR="00277EB1" w:rsidRPr="00CE5536" w:rsidRDefault="00277EB1" w:rsidP="006C5EE3">
      <w:pPr>
        <w:pStyle w:val="ListParagraph"/>
        <w:numPr>
          <w:ilvl w:val="0"/>
          <w:numId w:val="48"/>
        </w:numPr>
        <w:spacing w:before="120" w:after="120" w:line="280" w:lineRule="atLeast"/>
        <w:ind w:left="1077" w:hanging="357"/>
        <w:contextualSpacing w:val="0"/>
        <w:jc w:val="left"/>
        <w:rPr>
          <w:rFonts w:ascii="Arial" w:hAnsi="Arial" w:cs="Arial"/>
          <w:b/>
          <w:sz w:val="20"/>
          <w:lang w:val="en-GB"/>
        </w:rPr>
      </w:pPr>
      <w:r w:rsidRPr="00B52191">
        <w:rPr>
          <w:rFonts w:ascii="Arial" w:hAnsi="Arial" w:cs="Arial"/>
          <w:sz w:val="20"/>
          <w:lang w:val="en-GB"/>
        </w:rPr>
        <w:t xml:space="preserve">On QSR210 – the net Solvency II adjustments in respect of the liabilities reinsured from the </w:t>
      </w:r>
      <w:r w:rsidR="001110AF">
        <w:rPr>
          <w:rFonts w:ascii="Arial" w:hAnsi="Arial" w:cs="Arial"/>
          <w:sz w:val="20"/>
          <w:lang w:val="en-GB"/>
        </w:rPr>
        <w:t>20</w:t>
      </w:r>
      <w:r w:rsidR="00C33E81">
        <w:rPr>
          <w:rFonts w:ascii="Arial" w:hAnsi="Arial" w:cs="Arial"/>
          <w:sz w:val="20"/>
          <w:lang w:val="en-GB"/>
        </w:rPr>
        <w:t>2</w:t>
      </w:r>
      <w:r w:rsidR="00CC3DA7">
        <w:rPr>
          <w:rFonts w:ascii="Arial" w:hAnsi="Arial" w:cs="Arial"/>
          <w:sz w:val="20"/>
          <w:lang w:val="en-GB"/>
        </w:rPr>
        <w:t>3</w:t>
      </w:r>
      <w:r w:rsidR="001110AF" w:rsidRPr="00B52191">
        <w:rPr>
          <w:rFonts w:ascii="Arial" w:hAnsi="Arial" w:cs="Arial"/>
          <w:sz w:val="20"/>
          <w:lang w:val="en-GB"/>
        </w:rPr>
        <w:t xml:space="preserve"> </w:t>
      </w:r>
      <w:r w:rsidRPr="00B52191">
        <w:rPr>
          <w:rFonts w:ascii="Arial" w:hAnsi="Arial" w:cs="Arial"/>
          <w:sz w:val="20"/>
          <w:lang w:val="en-GB"/>
        </w:rPr>
        <w:t>year of account of Syndicate A must be reported within line 1</w:t>
      </w:r>
      <w:r>
        <w:rPr>
          <w:rFonts w:ascii="Arial" w:hAnsi="Arial" w:cs="Arial"/>
          <w:sz w:val="20"/>
          <w:lang w:val="en-GB"/>
        </w:rPr>
        <w:t>5</w:t>
      </w:r>
      <w:r w:rsidRPr="00B52191">
        <w:rPr>
          <w:rFonts w:ascii="Arial" w:hAnsi="Arial" w:cs="Arial"/>
          <w:sz w:val="20"/>
          <w:lang w:val="en-GB"/>
        </w:rPr>
        <w:t xml:space="preserve">. Hence, under the </w:t>
      </w:r>
      <w:r w:rsidR="001110AF">
        <w:rPr>
          <w:rFonts w:ascii="Arial" w:hAnsi="Arial" w:cs="Arial"/>
          <w:sz w:val="20"/>
          <w:lang w:val="en-GB"/>
        </w:rPr>
        <w:t>20</w:t>
      </w:r>
      <w:r w:rsidR="00062BF4">
        <w:rPr>
          <w:rFonts w:ascii="Arial" w:hAnsi="Arial" w:cs="Arial"/>
          <w:sz w:val="20"/>
          <w:lang w:val="en-GB"/>
        </w:rPr>
        <w:t>2</w:t>
      </w:r>
      <w:r w:rsidR="00CC3DA7">
        <w:rPr>
          <w:rFonts w:ascii="Arial" w:hAnsi="Arial" w:cs="Arial"/>
          <w:sz w:val="20"/>
          <w:lang w:val="en-GB"/>
        </w:rPr>
        <w:t>2</w:t>
      </w:r>
      <w:r w:rsidR="001110AF" w:rsidRPr="00B52191">
        <w:rPr>
          <w:rFonts w:ascii="Arial" w:hAnsi="Arial" w:cs="Arial"/>
          <w:sz w:val="20"/>
          <w:lang w:val="en-GB"/>
        </w:rPr>
        <w:t xml:space="preserve"> </w:t>
      </w:r>
      <w:r w:rsidRPr="00B52191">
        <w:rPr>
          <w:rFonts w:ascii="Arial" w:hAnsi="Arial" w:cs="Arial"/>
          <w:sz w:val="20"/>
          <w:lang w:val="en-GB"/>
        </w:rPr>
        <w:t>year of account, the breakdown of the Solvency II adjustments reported within lines (2-1</w:t>
      </w:r>
      <w:r>
        <w:rPr>
          <w:rFonts w:ascii="Arial" w:hAnsi="Arial" w:cs="Arial"/>
          <w:sz w:val="20"/>
          <w:lang w:val="en-GB"/>
        </w:rPr>
        <w:t>3</w:t>
      </w:r>
      <w:r w:rsidRPr="00B52191">
        <w:rPr>
          <w:rFonts w:ascii="Arial" w:hAnsi="Arial" w:cs="Arial"/>
          <w:sz w:val="20"/>
          <w:lang w:val="en-GB"/>
        </w:rPr>
        <w:t xml:space="preserve"> &amp; 1</w:t>
      </w:r>
      <w:r>
        <w:rPr>
          <w:rFonts w:ascii="Arial" w:hAnsi="Arial" w:cs="Arial"/>
          <w:sz w:val="20"/>
          <w:lang w:val="en-GB"/>
        </w:rPr>
        <w:t>6</w:t>
      </w:r>
      <w:r w:rsidRPr="00B52191">
        <w:rPr>
          <w:rFonts w:ascii="Arial" w:hAnsi="Arial" w:cs="Arial"/>
          <w:sz w:val="20"/>
          <w:lang w:val="en-GB"/>
        </w:rPr>
        <w:t>) should not include Solvency II adjustments resulting from the RITC. However, any notional profit commission arising as a result of the RITC should be reported within line 1</w:t>
      </w:r>
      <w:r>
        <w:rPr>
          <w:rFonts w:ascii="Arial" w:hAnsi="Arial" w:cs="Arial"/>
          <w:sz w:val="20"/>
          <w:lang w:val="en-GB"/>
        </w:rPr>
        <w:t>4</w:t>
      </w:r>
      <w:r w:rsidRPr="00B52191">
        <w:rPr>
          <w:rFonts w:ascii="Arial" w:hAnsi="Arial" w:cs="Arial"/>
          <w:sz w:val="20"/>
          <w:lang w:val="en-GB"/>
        </w:rPr>
        <w:t>.</w:t>
      </w:r>
    </w:p>
    <w:p w14:paraId="5F46F29E" w14:textId="77777777" w:rsidR="00277EB1" w:rsidRPr="00B26FDE" w:rsidRDefault="00277EB1" w:rsidP="00277EB1">
      <w:pPr>
        <w:spacing w:before="120" w:after="120" w:line="280" w:lineRule="atLeast"/>
        <w:rPr>
          <w:rFonts w:ascii="Arial" w:hAnsi="Arial" w:cs="Arial"/>
          <w:b/>
        </w:rPr>
      </w:pPr>
      <w:r w:rsidRPr="00B26FDE">
        <w:rPr>
          <w:rFonts w:ascii="Arial" w:hAnsi="Arial" w:cs="Arial"/>
          <w:b/>
        </w:rPr>
        <w:t>UK GAAP members’ balance (line 1)</w:t>
      </w:r>
    </w:p>
    <w:p w14:paraId="3FD66FAA" w14:textId="49D7376F" w:rsidR="00277EB1" w:rsidRDefault="00277EB1" w:rsidP="00277EB1">
      <w:pPr>
        <w:spacing w:before="120" w:line="280" w:lineRule="atLeast"/>
        <w:rPr>
          <w:rFonts w:ascii="Arial" w:hAnsi="Arial" w:cs="Arial"/>
        </w:rPr>
      </w:pPr>
      <w:r w:rsidRPr="00B52191">
        <w:rPr>
          <w:rFonts w:ascii="Arial" w:hAnsi="Arial" w:cs="Arial"/>
        </w:rPr>
        <w:t xml:space="preserve">This must agree to QSR002 line </w:t>
      </w:r>
      <w:r w:rsidRPr="00B26FDE">
        <w:rPr>
          <w:rFonts w:ascii="Arial" w:hAnsi="Arial" w:cs="Arial"/>
        </w:rPr>
        <w:t>90,</w:t>
      </w:r>
      <w:r w:rsidRPr="00B52191">
        <w:rPr>
          <w:rFonts w:ascii="Arial" w:hAnsi="Arial" w:cs="Arial"/>
        </w:rPr>
        <w:t xml:space="preserve"> column A for the respective reporting year of account and shall be automatically populated by the system. </w:t>
      </w:r>
    </w:p>
    <w:p w14:paraId="60768912" w14:textId="77777777" w:rsidR="00C96CDA" w:rsidRPr="00B52191" w:rsidRDefault="00C96CDA" w:rsidP="00277EB1">
      <w:pPr>
        <w:spacing w:before="120" w:line="280" w:lineRule="atLeast"/>
        <w:rPr>
          <w:rFonts w:ascii="Arial" w:hAnsi="Arial" w:cs="Arial"/>
        </w:rPr>
      </w:pPr>
    </w:p>
    <w:p w14:paraId="2086A58D"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lastRenderedPageBreak/>
        <w:t>Elimination of 100% UPR requirement (line 2)</w:t>
      </w:r>
    </w:p>
    <w:p w14:paraId="6889CF10"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UPR provision (net of reinsurers’ share) is a UK GAAP item and is not relevant for Solvency II. Thus its removal or elimination is being shown on this line as an expected </w:t>
      </w:r>
      <w:r>
        <w:rPr>
          <w:rFonts w:ascii="Arial" w:hAnsi="Arial" w:cs="Arial"/>
        </w:rPr>
        <w:t>positive</w:t>
      </w:r>
      <w:r w:rsidRPr="00B52191">
        <w:rPr>
          <w:rFonts w:ascii="Arial" w:hAnsi="Arial" w:cs="Arial"/>
        </w:rPr>
        <w:t xml:space="preserve"> entry which improves Line 1, members’ balance. The total amount for all the years of account should agree to the net amount of QMA002, column C, lines 11 (Reinsurers’ share of unearned premiums) and line 33 (Provision for unearned premiums</w:t>
      </w:r>
      <w:r>
        <w:rPr>
          <w:rFonts w:ascii="Arial" w:hAnsi="Arial" w:cs="Arial"/>
        </w:rPr>
        <w:t>)</w:t>
      </w:r>
      <w:r w:rsidRPr="00B52191">
        <w:rPr>
          <w:rFonts w:ascii="Arial" w:hAnsi="Arial" w:cs="Arial"/>
        </w:rPr>
        <w:t>.</w:t>
      </w:r>
      <w:r w:rsidRPr="00B52191">
        <w:rPr>
          <w:rFonts w:ascii="Arial" w:hAnsi="Arial" w:cs="Arial"/>
          <w:b/>
        </w:rPr>
        <w:t xml:space="preserve"> </w:t>
      </w:r>
    </w:p>
    <w:p w14:paraId="09D9858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deferred acquisition cost (DAC) (net of RI DAC) (line 3)</w:t>
      </w:r>
    </w:p>
    <w:p w14:paraId="78E4A1B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There is no DAC under Solvency II, thus the </w:t>
      </w:r>
      <w:r w:rsidRPr="00B52191">
        <w:rPr>
          <w:rFonts w:ascii="Arial" w:hAnsi="Arial" w:cs="Arial"/>
          <w:u w:val="single"/>
        </w:rPr>
        <w:t>net</w:t>
      </w:r>
      <w:r w:rsidRPr="00B52191">
        <w:rPr>
          <w:rFonts w:ascii="Arial" w:hAnsi="Arial" w:cs="Arial"/>
        </w:rPr>
        <w:t xml:space="preserve"> DAC amount needs to be eliminated on this line </w:t>
      </w:r>
      <w:r>
        <w:rPr>
          <w:rFonts w:ascii="Arial" w:hAnsi="Arial" w:cs="Arial"/>
        </w:rPr>
        <w:t xml:space="preserve">as </w:t>
      </w:r>
      <w:r w:rsidRPr="00B52191">
        <w:rPr>
          <w:rFonts w:ascii="Arial" w:hAnsi="Arial" w:cs="Arial"/>
        </w:rPr>
        <w:t xml:space="preserve">a normally </w:t>
      </w:r>
      <w:r>
        <w:rPr>
          <w:rFonts w:ascii="Arial" w:hAnsi="Arial" w:cs="Arial"/>
        </w:rPr>
        <w:t>negative</w:t>
      </w:r>
      <w:r w:rsidRPr="00B52191">
        <w:rPr>
          <w:rFonts w:ascii="Arial" w:hAnsi="Arial" w:cs="Arial"/>
        </w:rPr>
        <w:t xml:space="preserve"> amount (reduction in members’ balance). On QMA002 Line 28, syndicates would have grossed up DAC by the related RI in column B to show a gross DAC value on this line. The corresponding double entry of the RI on DAC adjustment would be made in column B of Line 51, Accruals and deferred income, of that form. These gross and RI DAC values would be replicated in column A of QSR002 on Line 2 (DAC gross) and Line </w:t>
      </w:r>
      <w:r>
        <w:rPr>
          <w:rFonts w:ascii="Arial" w:hAnsi="Arial" w:cs="Arial"/>
        </w:rPr>
        <w:t>87</w:t>
      </w:r>
      <w:r w:rsidRPr="00B52191">
        <w:rPr>
          <w:rFonts w:ascii="Arial" w:hAnsi="Arial" w:cs="Arial"/>
        </w:rPr>
        <w:t xml:space="preserve"> (DAC RI value) with the net of these being entered on QSR210 Line 3.</w:t>
      </w:r>
    </w:p>
    <w:p w14:paraId="761E1970"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z w:val="20"/>
        </w:rPr>
        <w:t>Elimination of margin of prudence within earned claims provisions and RI bad debt (line 4)</w:t>
      </w:r>
    </w:p>
    <w:p w14:paraId="30C1228D" w14:textId="77777777" w:rsidR="00835094" w:rsidRPr="008B07CB" w:rsidRDefault="00835094" w:rsidP="00835094">
      <w:pPr>
        <w:spacing w:before="120" w:line="280" w:lineRule="atLeast"/>
        <w:rPr>
          <w:rFonts w:ascii="Arial" w:hAnsi="Arial" w:cs="Arial"/>
        </w:rPr>
      </w:pPr>
      <w:r w:rsidRPr="008B07CB">
        <w:rPr>
          <w:rFonts w:ascii="Arial" w:hAnsi="Arial" w:cs="Arial"/>
        </w:rPr>
        <w:t xml:space="preserve">UK GAAP earned technical provisions may contain an element of prudence in the future anticipated insurance losses whereas the Solvency II amount is determined using a probability weighted average of all possible outcomes which takes account of all uncertainties in its best estimate cash flow. Thus any element of prudence which exceeds the probability weighted best estimate within the UK GAAP basis technical provisions must be eliminated here.  This will be a positive adjustment and will improve the net result. </w:t>
      </w:r>
      <w:r w:rsidRPr="00374614">
        <w:rPr>
          <w:rFonts w:ascii="Arial" w:hAnsi="Arial" w:cs="Arial"/>
        </w:rPr>
        <w:t>In the Q4/annual submissions, t</w:t>
      </w:r>
      <w:r w:rsidRPr="008B07CB">
        <w:rPr>
          <w:rFonts w:ascii="Arial" w:hAnsi="Arial" w:cs="Arial"/>
        </w:rPr>
        <w:t>he amount of the adjustment to remove prudence will be restricted to that identified by the signing actuary in the SAO template and report (or separate formal letter).</w:t>
      </w:r>
    </w:p>
    <w:p w14:paraId="7C5751B0" w14:textId="77777777" w:rsidR="00835094" w:rsidRDefault="00835094" w:rsidP="00835094">
      <w:pPr>
        <w:spacing w:before="120" w:line="280" w:lineRule="atLeast"/>
        <w:rPr>
          <w:rFonts w:ascii="Arial" w:hAnsi="Arial" w:cs="Arial"/>
        </w:rPr>
      </w:pPr>
      <w:bookmarkStart w:id="2060" w:name="_Hlk122338854"/>
      <w:r w:rsidRPr="008B07CB">
        <w:rPr>
          <w:rFonts w:ascii="Arial" w:hAnsi="Arial" w:cs="Arial"/>
        </w:rPr>
        <w:t>Compliance with this requirement will be reviewed by Lloyd’s. However rather than any non-compliance result in a capital loading, Lloyd’s will require resubmission of the QSR form and will require that the tests are met, either via Line 4 or as an adjustment to QSR210 Line 16.</w:t>
      </w:r>
    </w:p>
    <w:p w14:paraId="3CE5BE4E" w14:textId="77777777" w:rsidR="00835094" w:rsidRPr="00B52191" w:rsidRDefault="00835094" w:rsidP="00835094">
      <w:pPr>
        <w:spacing w:before="120" w:line="280" w:lineRule="atLeast"/>
        <w:rPr>
          <w:rFonts w:ascii="Arial" w:hAnsi="Arial" w:cs="Arial"/>
        </w:rPr>
      </w:pPr>
      <w:r>
        <w:rPr>
          <w:rFonts w:ascii="Arial" w:hAnsi="Arial" w:cs="Arial"/>
        </w:rPr>
        <w:t>Lloyd’s is no longer performing testing at other quarters aside from Q4 to check that the amount of adjustment to remove prudence is restricted to that identified by the signing actuary. Lloyd’s expects that each syndicate has appropriate processes and governance frameworks in place such that the adjustment to remove prudence is appropriate for the Q1, Q2 and Q3 technical provisions. Lloyd’s may seek further details from syndicates on validations performed on this area.</w:t>
      </w:r>
    </w:p>
    <w:bookmarkEnd w:id="2060"/>
    <w:p w14:paraId="7EB2FAF7"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Future premiums included in technical provisions incepted contracts</w:t>
      </w:r>
      <w:r>
        <w:rPr>
          <w:rFonts w:cs="Arial"/>
          <w:spacing w:val="-2"/>
          <w:kern w:val="28"/>
          <w:sz w:val="20"/>
        </w:rPr>
        <w:t xml:space="preserve"> (net of acquisition costs)</w:t>
      </w:r>
      <w:r w:rsidRPr="00B52191">
        <w:rPr>
          <w:rFonts w:cs="Arial"/>
          <w:spacing w:val="-2"/>
          <w:kern w:val="28"/>
          <w:sz w:val="20"/>
        </w:rPr>
        <w:t xml:space="preserve"> (line 5)</w:t>
      </w:r>
    </w:p>
    <w:p w14:paraId="3352E3DF"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This represents the cash flows on “existing” contracts at the balance date which are recognised once the syndicate becomes party to the contract (subject to contract boundaries) and which are yet to be received. This line requires premiums (net of acquisition costs) on incepted contracts. This will be the sum of earned and unearned future premium and should be net of RI on future premium. This will normally be a </w:t>
      </w:r>
      <w:r>
        <w:rPr>
          <w:rFonts w:ascii="Arial" w:hAnsi="Arial" w:cs="Arial"/>
        </w:rPr>
        <w:t>positive</w:t>
      </w:r>
      <w:r w:rsidRPr="00B52191">
        <w:rPr>
          <w:rFonts w:ascii="Arial" w:hAnsi="Arial" w:cs="Arial"/>
        </w:rPr>
        <w:t xml:space="preserve"> adjustment (and hence a favourable impact on the members’ balance) but may be </w:t>
      </w:r>
      <w:r>
        <w:rPr>
          <w:rFonts w:ascii="Arial" w:hAnsi="Arial" w:cs="Arial"/>
        </w:rPr>
        <w:t>negative</w:t>
      </w:r>
      <w:r w:rsidRPr="00B52191">
        <w:rPr>
          <w:rFonts w:ascii="Arial" w:hAnsi="Arial" w:cs="Arial"/>
        </w:rPr>
        <w:t xml:space="preserve"> where the gross future premium is less than future RI premium. All relevant cash flows are to be included including premiums paid in instalments, inwards reinstatements from an incurred reinsurance claim and other ‘minimum and deposit’ (M&amp;D) adjustments.</w:t>
      </w:r>
    </w:p>
    <w:p w14:paraId="0DFCAB85" w14:textId="77777777" w:rsidR="006333FE" w:rsidRDefault="00277EB1" w:rsidP="006333FE">
      <w:pPr>
        <w:pStyle w:val="Heading3"/>
        <w:keepNext w:val="0"/>
        <w:widowControl/>
        <w:numPr>
          <w:ilvl w:val="0"/>
          <w:numId w:val="0"/>
        </w:numPr>
        <w:tabs>
          <w:tab w:val="right" w:pos="5897"/>
        </w:tabs>
        <w:spacing w:before="120" w:after="120"/>
        <w:ind w:left="720" w:hanging="720"/>
        <w:jc w:val="both"/>
        <w:rPr>
          <w:rFonts w:cs="Arial"/>
          <w:spacing w:val="-2"/>
          <w:kern w:val="28"/>
          <w:sz w:val="20"/>
        </w:rPr>
      </w:pPr>
      <w:r w:rsidRPr="00B52191">
        <w:rPr>
          <w:rFonts w:cs="Arial"/>
          <w:spacing w:val="-2"/>
          <w:kern w:val="28"/>
          <w:sz w:val="20"/>
        </w:rPr>
        <w:t>Future premiums included in technical provisions – unincepted contracts</w:t>
      </w:r>
      <w:r>
        <w:rPr>
          <w:rFonts w:cs="Arial"/>
          <w:spacing w:val="-2"/>
          <w:kern w:val="28"/>
          <w:sz w:val="20"/>
        </w:rPr>
        <w:t xml:space="preserve"> (net of acquisition costs)</w:t>
      </w:r>
    </w:p>
    <w:p w14:paraId="314CC810" w14:textId="77777777" w:rsidR="00277EB1" w:rsidRPr="00B52191" w:rsidRDefault="00277EB1" w:rsidP="006333FE">
      <w:pPr>
        <w:pStyle w:val="Heading3"/>
        <w:keepNext w:val="0"/>
        <w:widowControl/>
        <w:numPr>
          <w:ilvl w:val="0"/>
          <w:numId w:val="0"/>
        </w:numPr>
        <w:tabs>
          <w:tab w:val="right" w:pos="5897"/>
        </w:tabs>
        <w:spacing w:before="120" w:after="120"/>
        <w:ind w:left="720" w:hanging="720"/>
        <w:jc w:val="both"/>
        <w:rPr>
          <w:rFonts w:cs="Arial"/>
          <w:sz w:val="20"/>
        </w:rPr>
      </w:pPr>
      <w:r w:rsidRPr="00B52191">
        <w:rPr>
          <w:rFonts w:cs="Arial"/>
          <w:spacing w:val="-2"/>
          <w:kern w:val="28"/>
          <w:sz w:val="20"/>
        </w:rPr>
        <w:t>(line 6)</w:t>
      </w:r>
    </w:p>
    <w:p w14:paraId="69A3D0DF" w14:textId="77777777" w:rsidR="00277EB1" w:rsidRPr="00B52191" w:rsidRDefault="00277EB1" w:rsidP="00277EB1">
      <w:pPr>
        <w:spacing w:before="120" w:line="280" w:lineRule="atLeast"/>
        <w:rPr>
          <w:rFonts w:ascii="Arial" w:hAnsi="Arial" w:cs="Arial"/>
          <w:spacing w:val="-2"/>
          <w:kern w:val="28"/>
        </w:rPr>
      </w:pPr>
      <w:r w:rsidRPr="00B52191">
        <w:rPr>
          <w:rFonts w:ascii="Arial" w:hAnsi="Arial" w:cs="Arial"/>
        </w:rPr>
        <w:t xml:space="preserve">Under Solvency II, insurance contracts are recognised if the insurer is bound to the contract as at the balance sheet date, even if the coverage has not incepted.  Accordingly, premiums (net of acquisition costs) in respect of contracts bound but not incepted must be reported on this line. This will normally be a </w:t>
      </w:r>
      <w:r>
        <w:rPr>
          <w:rFonts w:ascii="Arial" w:hAnsi="Arial" w:cs="Arial"/>
        </w:rPr>
        <w:t>positive</w:t>
      </w:r>
      <w:r w:rsidRPr="00B52191">
        <w:rPr>
          <w:rFonts w:ascii="Arial" w:hAnsi="Arial" w:cs="Arial"/>
        </w:rPr>
        <w:t xml:space="preserve"> adjustment but may be </w:t>
      </w:r>
      <w:r>
        <w:rPr>
          <w:rFonts w:ascii="Arial" w:hAnsi="Arial" w:cs="Arial"/>
        </w:rPr>
        <w:t>negative</w:t>
      </w:r>
      <w:r w:rsidRPr="00B52191">
        <w:rPr>
          <w:rFonts w:ascii="Arial" w:hAnsi="Arial" w:cs="Arial"/>
        </w:rPr>
        <w:t xml:space="preserve"> where future reinsurance premium is greater than future gross premium. </w:t>
      </w:r>
      <w:r w:rsidRPr="00B52191">
        <w:rPr>
          <w:rFonts w:ascii="Arial" w:hAnsi="Arial" w:cs="Arial"/>
        </w:rPr>
        <w:lastRenderedPageBreak/>
        <w:t>Items to consider would be: tacit or automatic renewals, premiums written before the valuation date but incepting afterwards and pipeline renewals through binder business.</w:t>
      </w:r>
    </w:p>
    <w:p w14:paraId="4C90EAA8" w14:textId="77777777" w:rsidR="00277EB1" w:rsidRPr="00B52191" w:rsidRDefault="00277EB1" w:rsidP="00277EB1">
      <w:pPr>
        <w:pStyle w:val="Heading3"/>
        <w:numPr>
          <w:ilvl w:val="0"/>
          <w:numId w:val="0"/>
        </w:numPr>
        <w:spacing w:before="120" w:line="280" w:lineRule="atLeast"/>
        <w:ind w:left="720" w:hanging="720"/>
        <w:rPr>
          <w:rFonts w:cs="Arial"/>
          <w:spacing w:val="-2"/>
          <w:kern w:val="28"/>
          <w:sz w:val="20"/>
        </w:rPr>
      </w:pPr>
      <w:r w:rsidRPr="00B52191">
        <w:rPr>
          <w:rFonts w:cs="Arial"/>
          <w:spacing w:val="-2"/>
          <w:kern w:val="28"/>
          <w:sz w:val="20"/>
        </w:rPr>
        <w:t>(Re)insurance receivables/payables transferred to Technical Provisions (line 7)</w:t>
      </w:r>
    </w:p>
    <w:p w14:paraId="6E86FB3B" w14:textId="77777777" w:rsidR="00277EB1" w:rsidRPr="006213D6" w:rsidRDefault="00277EB1" w:rsidP="00277EB1">
      <w:pPr>
        <w:pStyle w:val="Heading3"/>
        <w:numPr>
          <w:ilvl w:val="0"/>
          <w:numId w:val="0"/>
        </w:numPr>
        <w:spacing w:before="120" w:line="280" w:lineRule="atLeast"/>
        <w:rPr>
          <w:rFonts w:cs="Arial"/>
          <w:b w:val="0"/>
          <w:sz w:val="20"/>
        </w:rPr>
      </w:pPr>
      <w:r w:rsidRPr="006213D6">
        <w:rPr>
          <w:rFonts w:cs="Arial"/>
          <w:b w:val="0"/>
          <w:sz w:val="20"/>
        </w:rPr>
        <w:t xml:space="preserve">Under Solvency II, (re)insurance receivables/payables shown within the respective lines on the UK GAAP balance sheet are reallocated and shown as part of Solvency II technical provisions, where these amounts are not overdue. The net adjustment must be reported on this line and may be a positive or negative. This amount should agree to the adjustments made on the balance sheet within the (re)insurance receivables/payables lines in respect of future premiums (net of acquisition costs). </w:t>
      </w:r>
    </w:p>
    <w:p w14:paraId="4B60FC38"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key principle is to ensure that items on this line are consistent with the Lloyd’s technical provisions guidance, in particular the inclusion of all reinsurance premiums for existing or legally obliged contracts, to the extent this is contractually obliged. </w:t>
      </w:r>
    </w:p>
    <w:p w14:paraId="62B8DEDC"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EIOPA have suggested that reinsurance recoveries may be (i) calculated directly as the probability-weighted average of future recoverable cash flows or (ii) calculated indirectly as the difference between the gross and net best estimates. However, it is expected that syndicates will use current methods such as direct net projections or net to gross projections. In any event, this methodology will produce different amounts as calculated under UK GAAP with the only common element being the earned reinsurance elements which will create equal and opposite adjustments within QSR 210 Lines 5 and 7. </w:t>
      </w:r>
    </w:p>
    <w:p w14:paraId="694A9B0D" w14:textId="77777777" w:rsidR="00277EB1" w:rsidRPr="00B52191" w:rsidRDefault="00277EB1" w:rsidP="00277EB1">
      <w:pPr>
        <w:spacing w:before="120" w:line="280" w:lineRule="atLeast"/>
        <w:rPr>
          <w:rFonts w:ascii="Arial" w:hAnsi="Arial" w:cs="Arial"/>
          <w:b/>
          <w:spacing w:val="-2"/>
          <w:kern w:val="28"/>
        </w:rPr>
      </w:pPr>
      <w:r w:rsidRPr="00500105">
        <w:rPr>
          <w:rFonts w:ascii="Arial" w:hAnsi="Arial" w:cs="Arial"/>
          <w:b/>
          <w:spacing w:val="-2"/>
          <w:kern w:val="28"/>
        </w:rPr>
        <w:t>Net premium provision - net future claims cost incepted (including ALAE and ULAE)</w:t>
      </w:r>
      <w:r w:rsidRPr="00B52191">
        <w:rPr>
          <w:rFonts w:ascii="Arial" w:hAnsi="Arial" w:cs="Arial"/>
          <w:b/>
          <w:spacing w:val="-2"/>
          <w:kern w:val="28"/>
        </w:rPr>
        <w:t xml:space="preserve"> (line 8)</w:t>
      </w:r>
    </w:p>
    <w:p w14:paraId="6E2B2899" w14:textId="77777777" w:rsidR="00277EB1" w:rsidRDefault="007B699F" w:rsidP="00277EB1">
      <w:pPr>
        <w:spacing w:before="120" w:line="280" w:lineRule="atLeast"/>
        <w:rPr>
          <w:rFonts w:ascii="Arial" w:hAnsi="Arial" w:cs="Arial"/>
        </w:rPr>
      </w:pPr>
      <w:r w:rsidRPr="00876243">
        <w:rPr>
          <w:rFonts w:ascii="Arial" w:hAnsi="Arial" w:cs="Arial"/>
        </w:rPr>
        <w:t>The future claims cost in respect of existing and contractually bound written business at the balance sheet date where the premiums have been recognised in line 5 above, should be reported on this line. This will be a negative adjustment. This line should not include ENID amounts as this should be reported within line 11 but should include ULAE relating to these future claims and bad debt provision.</w:t>
      </w:r>
    </w:p>
    <w:p w14:paraId="7D5279E9" w14:textId="77777777" w:rsidR="00277EB1" w:rsidRPr="00B52191" w:rsidRDefault="00277EB1" w:rsidP="00277EB1">
      <w:pPr>
        <w:spacing w:before="120" w:line="280" w:lineRule="atLeast"/>
        <w:rPr>
          <w:rFonts w:ascii="Arial" w:hAnsi="Arial" w:cs="Arial"/>
          <w:b/>
          <w:spacing w:val="-2"/>
          <w:kern w:val="28"/>
        </w:rPr>
      </w:pPr>
      <w:r w:rsidRPr="006F1F0F">
        <w:rPr>
          <w:rFonts w:ascii="Arial" w:hAnsi="Arial" w:cs="Arial"/>
          <w:b/>
          <w:spacing w:val="-2"/>
          <w:kern w:val="28"/>
        </w:rPr>
        <w:t>Net premium provision - net future claims cost unincepted (including ALAE and ULAE)</w:t>
      </w:r>
      <w:r w:rsidRPr="00B52191">
        <w:rPr>
          <w:rFonts w:ascii="Arial" w:hAnsi="Arial" w:cs="Arial"/>
          <w:b/>
          <w:spacing w:val="-2"/>
          <w:kern w:val="28"/>
        </w:rPr>
        <w:t xml:space="preserve"> (line </w:t>
      </w:r>
      <w:r>
        <w:rPr>
          <w:rFonts w:ascii="Arial" w:hAnsi="Arial" w:cs="Arial"/>
          <w:b/>
          <w:spacing w:val="-2"/>
          <w:kern w:val="28"/>
        </w:rPr>
        <w:t>9</w:t>
      </w:r>
      <w:r w:rsidRPr="00B52191">
        <w:rPr>
          <w:rFonts w:ascii="Arial" w:hAnsi="Arial" w:cs="Arial"/>
          <w:b/>
          <w:spacing w:val="-2"/>
          <w:kern w:val="28"/>
        </w:rPr>
        <w:t>)</w:t>
      </w:r>
    </w:p>
    <w:p w14:paraId="601BC8B1"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The future claims cost in respect of existing and contractually bound written business at the balance sheet date where the premiums have been recognised in line 6 above, should be reported on this line.  This will be a </w:t>
      </w:r>
      <w:r>
        <w:rPr>
          <w:rFonts w:ascii="Arial" w:hAnsi="Arial" w:cs="Arial"/>
        </w:rPr>
        <w:t>negative</w:t>
      </w:r>
      <w:r w:rsidRPr="00B52191">
        <w:rPr>
          <w:rFonts w:ascii="Arial" w:hAnsi="Arial" w:cs="Arial"/>
        </w:rPr>
        <w:t xml:space="preserve"> adjustment. This line should not include ENID amounts as this should be reported within line </w:t>
      </w:r>
      <w:r w:rsidR="00CF5340">
        <w:rPr>
          <w:rFonts w:ascii="Arial" w:hAnsi="Arial" w:cs="Arial"/>
        </w:rPr>
        <w:t>11</w:t>
      </w:r>
      <w:r w:rsidRPr="006F1F0F">
        <w:rPr>
          <w:rFonts w:ascii="Arial" w:hAnsi="Arial" w:cs="Arial"/>
        </w:rPr>
        <w:t xml:space="preserve"> </w:t>
      </w:r>
      <w:r>
        <w:rPr>
          <w:rFonts w:ascii="Arial" w:hAnsi="Arial" w:cs="Arial"/>
        </w:rPr>
        <w:t>but should include ULAE relating to these future claims and bad debt provision</w:t>
      </w:r>
      <w:r w:rsidRPr="00B52191">
        <w:rPr>
          <w:rFonts w:ascii="Arial" w:hAnsi="Arial" w:cs="Arial"/>
        </w:rPr>
        <w:t>.</w:t>
      </w:r>
    </w:p>
    <w:p w14:paraId="24EF219E"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 xml:space="preserve">Additional expenses not included under UK GAAP (line </w:t>
      </w:r>
      <w:r>
        <w:rPr>
          <w:rFonts w:cs="Arial"/>
          <w:spacing w:val="-2"/>
          <w:kern w:val="28"/>
          <w:sz w:val="20"/>
        </w:rPr>
        <w:t>10</w:t>
      </w:r>
      <w:r w:rsidRPr="00B52191">
        <w:rPr>
          <w:rFonts w:cs="Arial"/>
          <w:spacing w:val="-2"/>
          <w:kern w:val="28"/>
          <w:sz w:val="20"/>
        </w:rPr>
        <w:t>)</w:t>
      </w:r>
    </w:p>
    <w:p w14:paraId="04E972C8" w14:textId="77777777" w:rsidR="00277EB1" w:rsidRPr="00B52191" w:rsidRDefault="00277EB1" w:rsidP="00277EB1">
      <w:pPr>
        <w:spacing w:before="120" w:line="280" w:lineRule="atLeast"/>
        <w:rPr>
          <w:rFonts w:ascii="Arial" w:hAnsi="Arial" w:cs="Arial"/>
          <w:b/>
        </w:rPr>
      </w:pPr>
      <w:r w:rsidRPr="00B52191">
        <w:rPr>
          <w:rFonts w:ascii="Arial" w:hAnsi="Arial" w:cs="Arial"/>
        </w:rPr>
        <w:t>Under Solvency II, managing agents should take into account all expenses that would be incurred in servicing existing policies to final run-off and consists of allocated costs which are directly assignable to a claim as well as unallocated costs. Unallocated costs would include a share of the relevant overhead expenses e.g. professional fees, investment management fees, IT costs, and other administration expenses not conventionally included under UK GAAP. This share should be assessed on the basis that the syndicate continues writing new business. It is expected that expense provisions will be higher under Solvency II</w:t>
      </w:r>
      <w:r>
        <w:rPr>
          <w:rFonts w:ascii="Arial" w:hAnsi="Arial" w:cs="Arial"/>
        </w:rPr>
        <w:t>;</w:t>
      </w:r>
      <w:r w:rsidRPr="00B52191">
        <w:rPr>
          <w:rFonts w:ascii="Arial" w:hAnsi="Arial" w:cs="Arial"/>
        </w:rPr>
        <w:t xml:space="preserve"> as such a </w:t>
      </w:r>
      <w:r>
        <w:rPr>
          <w:rFonts w:ascii="Arial" w:hAnsi="Arial" w:cs="Arial"/>
        </w:rPr>
        <w:t>negative</w:t>
      </w:r>
      <w:r w:rsidRPr="00B52191">
        <w:rPr>
          <w:rFonts w:ascii="Arial" w:hAnsi="Arial" w:cs="Arial"/>
        </w:rPr>
        <w:t xml:space="preserve"> adjustment would be expected. Acquisition costs are excluded as they are reported within future premium.</w:t>
      </w:r>
      <w:r>
        <w:rPr>
          <w:rFonts w:ascii="Arial" w:hAnsi="Arial" w:cs="Arial"/>
        </w:rPr>
        <w:t xml:space="preserve"> ULAE on premium provision should be excluded from this line as they are included within line 8 for incepted business and line 9 for unincepted business.</w:t>
      </w:r>
    </w:p>
    <w:p w14:paraId="0AE527F8"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Events not in data (ENIDs) (line 1</w:t>
      </w:r>
      <w:r>
        <w:rPr>
          <w:rFonts w:cs="Arial"/>
          <w:spacing w:val="-2"/>
          <w:kern w:val="28"/>
          <w:sz w:val="20"/>
        </w:rPr>
        <w:t>1</w:t>
      </w:r>
      <w:r w:rsidRPr="00B52191">
        <w:rPr>
          <w:rFonts w:cs="Arial"/>
          <w:spacing w:val="-2"/>
          <w:kern w:val="28"/>
          <w:sz w:val="20"/>
        </w:rPr>
        <w:t>)</w:t>
      </w:r>
    </w:p>
    <w:p w14:paraId="143B093F" w14:textId="77777777" w:rsidR="00BF3278" w:rsidRPr="00BF3278" w:rsidRDefault="00277EB1" w:rsidP="000B5F01">
      <w:pPr>
        <w:spacing w:before="120" w:line="280" w:lineRule="atLeast"/>
      </w:pPr>
      <w:r w:rsidRPr="00B52191">
        <w:rPr>
          <w:rFonts w:ascii="Arial" w:hAnsi="Arial" w:cs="Arial"/>
        </w:rPr>
        <w:t xml:space="preserve">Technical provisions under UK GAAP only make allowance for items that are implicitly included within the data or are ‘reasonably foreseeable’. Added to this would be a margin for prudence where an additional loading is required. This is eliminated on line 4 (see above). Under Solvency II, technical provisions consist of a probability weighted average of all possible outcomes which takes account of all uncertainties. This will include latent claims or very extreme high severity, low probability claims which are similarly considered as being over and above the parameters of the best estimate cash flow as an additional loading.  Such items are known as ENIDs and adjustment will need to be made to identify their inclusion in Solvency II technical </w:t>
      </w:r>
      <w:r w:rsidRPr="00B52191">
        <w:rPr>
          <w:rFonts w:ascii="Arial" w:hAnsi="Arial" w:cs="Arial"/>
        </w:rPr>
        <w:lastRenderedPageBreak/>
        <w:t xml:space="preserve">provisions. This will lead to an increase in technical provisions and must be reported on this line as a </w:t>
      </w:r>
      <w:r>
        <w:rPr>
          <w:rFonts w:ascii="Arial" w:hAnsi="Arial" w:cs="Arial"/>
        </w:rPr>
        <w:t>negative</w:t>
      </w:r>
      <w:r w:rsidRPr="00B52191">
        <w:rPr>
          <w:rFonts w:ascii="Arial" w:hAnsi="Arial" w:cs="Arial"/>
        </w:rPr>
        <w:t xml:space="preserve"> adjustment.</w:t>
      </w:r>
      <w:r w:rsidRPr="00B52191">
        <w:rPr>
          <w:rFonts w:ascii="Arial" w:hAnsi="Arial" w:cs="Arial"/>
        </w:rPr>
        <w:tab/>
      </w:r>
    </w:p>
    <w:p w14:paraId="37DE798C"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Discounting (line 1</w:t>
      </w:r>
      <w:r>
        <w:rPr>
          <w:rFonts w:cs="Arial"/>
          <w:spacing w:val="-2"/>
          <w:kern w:val="28"/>
          <w:sz w:val="20"/>
        </w:rPr>
        <w:t>2</w:t>
      </w:r>
      <w:r w:rsidRPr="00B52191">
        <w:rPr>
          <w:rFonts w:cs="Arial"/>
          <w:spacing w:val="-2"/>
          <w:kern w:val="28"/>
          <w:sz w:val="20"/>
        </w:rPr>
        <w:t>)</w:t>
      </w:r>
    </w:p>
    <w:p w14:paraId="6CE9CA85" w14:textId="1806F279" w:rsidR="00F05163" w:rsidRDefault="00277EB1" w:rsidP="00277EB1">
      <w:pPr>
        <w:spacing w:before="120" w:line="280" w:lineRule="atLeast"/>
        <w:rPr>
          <w:rFonts w:ascii="Arial" w:hAnsi="Arial" w:cs="Arial"/>
        </w:rPr>
      </w:pPr>
      <w:r w:rsidRPr="00B52191">
        <w:rPr>
          <w:rFonts w:ascii="Arial" w:hAnsi="Arial" w:cs="Arial"/>
        </w:rPr>
        <w:t xml:space="preserve">The net discounting applied to the Solvency II best estimate must be reported here.  This will be a </w:t>
      </w:r>
      <w:r>
        <w:rPr>
          <w:rFonts w:ascii="Arial" w:hAnsi="Arial" w:cs="Arial"/>
        </w:rPr>
        <w:t>positive</w:t>
      </w:r>
      <w:r w:rsidRPr="00B52191">
        <w:rPr>
          <w:rFonts w:ascii="Arial" w:hAnsi="Arial" w:cs="Arial"/>
        </w:rPr>
        <w:t xml:space="preserve"> adjustment. The discount rates applied should be as provided by </w:t>
      </w:r>
      <w:r w:rsidR="00624E0E">
        <w:rPr>
          <w:rFonts w:ascii="Arial" w:hAnsi="Arial" w:cs="Arial"/>
        </w:rPr>
        <w:t>the PRA</w:t>
      </w:r>
      <w:r w:rsidR="00624E0E" w:rsidRPr="00B52191">
        <w:rPr>
          <w:rFonts w:ascii="Arial" w:hAnsi="Arial" w:cs="Arial"/>
        </w:rPr>
        <w:t xml:space="preserve"> </w:t>
      </w:r>
      <w:r w:rsidRPr="00B52191">
        <w:rPr>
          <w:rFonts w:ascii="Arial" w:hAnsi="Arial" w:cs="Arial"/>
        </w:rPr>
        <w:t>as at the valuation date.</w:t>
      </w:r>
      <w:r w:rsidR="00D65CA5">
        <w:rPr>
          <w:rFonts w:ascii="Arial" w:hAnsi="Arial" w:cs="Arial"/>
        </w:rPr>
        <w:t xml:space="preserve"> </w:t>
      </w:r>
    </w:p>
    <w:p w14:paraId="600B4846" w14:textId="77777777" w:rsidR="00277EB1" w:rsidRPr="00B52191" w:rsidRDefault="00274559" w:rsidP="00277EB1">
      <w:pPr>
        <w:spacing w:before="120" w:line="280" w:lineRule="atLeast"/>
        <w:rPr>
          <w:rFonts w:ascii="Arial" w:hAnsi="Arial" w:cs="Arial"/>
          <w:b/>
        </w:rPr>
      </w:pPr>
      <w:bookmarkStart w:id="2061" w:name="_Hlk61607522"/>
      <w:r>
        <w:rPr>
          <w:rFonts w:ascii="Arial" w:hAnsi="Arial" w:cs="Arial"/>
        </w:rPr>
        <w:t>For further guidance regarding discount rates</w:t>
      </w:r>
      <w:r w:rsidR="005B5491">
        <w:rPr>
          <w:rFonts w:ascii="Arial" w:hAnsi="Arial" w:cs="Arial"/>
        </w:rPr>
        <w:t xml:space="preserve"> following the UK’s exit from the EU</w:t>
      </w:r>
      <w:r w:rsidR="00F05163">
        <w:rPr>
          <w:rFonts w:ascii="Arial" w:hAnsi="Arial" w:cs="Arial"/>
        </w:rPr>
        <w:t>, p</w:t>
      </w:r>
      <w:r w:rsidR="00D65CA5">
        <w:rPr>
          <w:rFonts w:ascii="Arial" w:hAnsi="Arial" w:cs="Arial"/>
        </w:rPr>
        <w:t xml:space="preserve">lease refer to </w:t>
      </w:r>
      <w:r w:rsidR="00F05163">
        <w:rPr>
          <w:rFonts w:ascii="Arial" w:hAnsi="Arial" w:cs="Arial"/>
        </w:rPr>
        <w:t xml:space="preserve">QSR 002, risk margin, </w:t>
      </w:r>
      <w:r w:rsidR="00D65CA5">
        <w:rPr>
          <w:rFonts w:ascii="Arial" w:hAnsi="Arial" w:cs="Arial"/>
        </w:rPr>
        <w:t>paragraph</w:t>
      </w:r>
      <w:r w:rsidR="005B5491">
        <w:rPr>
          <w:rFonts w:ascii="Arial" w:hAnsi="Arial" w:cs="Arial"/>
        </w:rPr>
        <w:t xml:space="preserve"> </w:t>
      </w:r>
      <w:r w:rsidR="00D65CA5">
        <w:rPr>
          <w:rFonts w:ascii="Arial" w:hAnsi="Arial" w:cs="Arial"/>
        </w:rPr>
        <w:t>“In discounting technical provisions”</w:t>
      </w:r>
      <w:r w:rsidR="00F05163">
        <w:rPr>
          <w:rFonts w:ascii="Arial" w:hAnsi="Arial" w:cs="Arial"/>
        </w:rPr>
        <w:t xml:space="preserve"> onwards.</w:t>
      </w:r>
    </w:p>
    <w:bookmarkEnd w:id="2061"/>
    <w:p w14:paraId="2BE09E4A" w14:textId="77777777" w:rsidR="00277EB1" w:rsidRPr="00B52191" w:rsidRDefault="00277EB1" w:rsidP="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Risk margin (line 1</w:t>
      </w:r>
      <w:r>
        <w:rPr>
          <w:rFonts w:cs="Arial"/>
          <w:spacing w:val="-2"/>
          <w:kern w:val="28"/>
          <w:sz w:val="20"/>
        </w:rPr>
        <w:t>3</w:t>
      </w:r>
      <w:r w:rsidRPr="00B52191">
        <w:rPr>
          <w:rFonts w:cs="Arial"/>
          <w:spacing w:val="-2"/>
          <w:kern w:val="28"/>
          <w:sz w:val="20"/>
        </w:rPr>
        <w:t>)</w:t>
      </w:r>
    </w:p>
    <w:p w14:paraId="63255632"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The explicit risk margin which is calculated for Solvency II technical provisions must be shown here as a </w:t>
      </w:r>
      <w:r>
        <w:rPr>
          <w:rFonts w:ascii="Arial" w:hAnsi="Arial" w:cs="Arial"/>
        </w:rPr>
        <w:t>negative</w:t>
      </w:r>
      <w:r w:rsidRPr="00B52191">
        <w:rPr>
          <w:rFonts w:ascii="Arial" w:hAnsi="Arial" w:cs="Arial"/>
        </w:rPr>
        <w:t xml:space="preserve"> adjustment. The total risk margin for all years of account (line 1</w:t>
      </w:r>
      <w:r>
        <w:rPr>
          <w:rFonts w:ascii="Arial" w:hAnsi="Arial" w:cs="Arial"/>
        </w:rPr>
        <w:t>3</w:t>
      </w:r>
      <w:r w:rsidRPr="00B52191">
        <w:rPr>
          <w:rFonts w:ascii="Arial" w:hAnsi="Arial" w:cs="Arial"/>
        </w:rPr>
        <w:t>, ‘total’ column) must agree to QSR002, line</w:t>
      </w:r>
      <w:r>
        <w:rPr>
          <w:rFonts w:ascii="Arial" w:hAnsi="Arial" w:cs="Arial"/>
        </w:rPr>
        <w:t>s</w:t>
      </w:r>
      <w:r w:rsidRPr="00B52191">
        <w:rPr>
          <w:rFonts w:ascii="Arial" w:hAnsi="Arial" w:cs="Arial"/>
        </w:rPr>
        <w:t xml:space="preserve"> </w:t>
      </w:r>
      <w:r>
        <w:rPr>
          <w:rFonts w:ascii="Arial" w:hAnsi="Arial" w:cs="Arial"/>
        </w:rPr>
        <w:t>55+59+63+67</w:t>
      </w:r>
      <w:r w:rsidRPr="00B52191">
        <w:rPr>
          <w:rFonts w:ascii="Arial" w:hAnsi="Arial" w:cs="Arial"/>
        </w:rPr>
        <w:t>, column C.</w:t>
      </w:r>
    </w:p>
    <w:p w14:paraId="2A68A9C9"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Change in profit commission provision (line 1</w:t>
      </w:r>
      <w:r>
        <w:rPr>
          <w:rFonts w:cs="Arial"/>
          <w:spacing w:val="-2"/>
          <w:kern w:val="28"/>
          <w:sz w:val="20"/>
        </w:rPr>
        <w:t>4</w:t>
      </w:r>
      <w:r w:rsidRPr="00B52191">
        <w:rPr>
          <w:rFonts w:cs="Arial"/>
          <w:spacing w:val="-2"/>
          <w:kern w:val="28"/>
          <w:sz w:val="20"/>
        </w:rPr>
        <w:t>)</w:t>
      </w:r>
    </w:p>
    <w:p w14:paraId="0C4653E6" w14:textId="77777777" w:rsidR="00277EB1" w:rsidRPr="00B52191" w:rsidRDefault="00277EB1" w:rsidP="00277EB1">
      <w:pPr>
        <w:spacing w:before="120" w:line="280" w:lineRule="atLeast"/>
        <w:rPr>
          <w:rFonts w:ascii="Arial" w:hAnsi="Arial" w:cs="Arial"/>
        </w:rPr>
      </w:pPr>
      <w:r w:rsidRPr="00B52191">
        <w:rPr>
          <w:rFonts w:ascii="Arial" w:hAnsi="Arial" w:cs="Arial"/>
          <w:b/>
        </w:rPr>
        <w:t>For Solvency II, managing agents should calculate ‘notional’ profit commission based on the Solvency II result.</w:t>
      </w:r>
      <w:r w:rsidRPr="00B52191">
        <w:rPr>
          <w:rFonts w:ascii="Arial" w:hAnsi="Arial" w:cs="Arial"/>
        </w:rPr>
        <w:t xml:space="preserve">  The difference between the UK GAAP profit commission and the ‘notional’ Solvency II profit commission should be reported here. This will be a </w:t>
      </w:r>
      <w:r>
        <w:rPr>
          <w:rFonts w:ascii="Arial" w:hAnsi="Arial" w:cs="Arial"/>
        </w:rPr>
        <w:t>negative</w:t>
      </w:r>
      <w:r w:rsidRPr="00B52191">
        <w:rPr>
          <w:rFonts w:ascii="Arial" w:hAnsi="Arial" w:cs="Arial"/>
        </w:rPr>
        <w:t xml:space="preserve"> item if the profit commission increases, otherwise a </w:t>
      </w:r>
      <w:r>
        <w:rPr>
          <w:rFonts w:ascii="Arial" w:hAnsi="Arial" w:cs="Arial"/>
        </w:rPr>
        <w:t>positive</w:t>
      </w:r>
      <w:r w:rsidRPr="00B52191">
        <w:rPr>
          <w:rFonts w:ascii="Arial" w:hAnsi="Arial" w:cs="Arial"/>
        </w:rPr>
        <w:t xml:space="preserve"> adjustment.</w:t>
      </w:r>
    </w:p>
    <w:p w14:paraId="010D43CC" w14:textId="77777777" w:rsidR="00277EB1" w:rsidRPr="00B52191" w:rsidRDefault="00277EB1" w:rsidP="00277EB1">
      <w:pPr>
        <w:spacing w:before="120" w:line="280" w:lineRule="atLeast"/>
        <w:rPr>
          <w:rFonts w:ascii="Arial" w:hAnsi="Arial" w:cs="Arial"/>
        </w:rPr>
      </w:pPr>
      <w:r w:rsidRPr="00B52191">
        <w:rPr>
          <w:rFonts w:ascii="Arial" w:hAnsi="Arial" w:cs="Arial"/>
        </w:rPr>
        <w:t>The ‘notional’ Solvency II profit commission is only calculated for a reporting year of account which is naturally open or in run-off at the reporting date. Where the reporting year is closing, there is no adjustment made to the provision made for profit commission on a UK GAAP basis. This is because the net impact on any Solvency II valuation differences for the closing year is transferred to the reinsuring year</w:t>
      </w:r>
      <w:r>
        <w:rPr>
          <w:rFonts w:ascii="Arial" w:hAnsi="Arial" w:cs="Arial"/>
        </w:rPr>
        <w:t xml:space="preserve"> (see below)</w:t>
      </w:r>
      <w:r w:rsidRPr="00B52191">
        <w:rPr>
          <w:rFonts w:ascii="Arial" w:hAnsi="Arial" w:cs="Arial"/>
        </w:rPr>
        <w:t>, as the distribution to members in respect of a closing year shall be based solely on the UK GAAP per QMA.</w:t>
      </w:r>
    </w:p>
    <w:p w14:paraId="74EEA726" w14:textId="77777777" w:rsidR="00277EB1" w:rsidRPr="00B52191" w:rsidRDefault="00277EB1" w:rsidP="00277EB1">
      <w:pPr>
        <w:spacing w:before="120" w:line="280" w:lineRule="atLeast"/>
        <w:rPr>
          <w:rFonts w:ascii="Arial" w:hAnsi="Arial" w:cs="Arial"/>
        </w:rPr>
      </w:pPr>
      <w:r w:rsidRPr="00B52191">
        <w:rPr>
          <w:rFonts w:ascii="Arial" w:hAnsi="Arial" w:cs="Arial"/>
        </w:rPr>
        <w:t>Therefore nothing is entered on line 1</w:t>
      </w:r>
      <w:r>
        <w:rPr>
          <w:rFonts w:ascii="Arial" w:hAnsi="Arial" w:cs="Arial"/>
        </w:rPr>
        <w:t>4</w:t>
      </w:r>
      <w:r w:rsidRPr="00B52191">
        <w:rPr>
          <w:rFonts w:ascii="Arial" w:hAnsi="Arial" w:cs="Arial"/>
        </w:rPr>
        <w:t xml:space="preserve"> in respect of a year closing at the reporting date.  The ‘notional’ Solvency II profit commission in respect of the syndicate year of account accepting the RITC should reflect the impact of the Solvency II valuation differences in respect of the RITC being assumed. </w:t>
      </w:r>
    </w:p>
    <w:p w14:paraId="028F45EF" w14:textId="77777777" w:rsidR="00277EB1" w:rsidRPr="00B52191" w:rsidRDefault="00277EB1" w:rsidP="00277EB1">
      <w:pPr>
        <w:spacing w:before="120" w:line="280" w:lineRule="atLeast"/>
        <w:rPr>
          <w:rFonts w:ascii="Arial" w:hAnsi="Arial" w:cs="Arial"/>
          <w:b/>
        </w:rPr>
      </w:pPr>
      <w:r w:rsidRPr="00B52191">
        <w:rPr>
          <w:rFonts w:ascii="Arial" w:hAnsi="Arial" w:cs="Arial"/>
        </w:rPr>
        <w:t xml:space="preserve">Where Solvency II adjustments are negative (i.e. reduces members’ balance), negative notional profit commission may be determined but only to the extent of the already booked positive UK GAAP profit commission. Therefore, cumulative notional Solvency II profit commission reflected in the Solvency II balance sheet (QSR002) should not be negative. In the event that there are no entries on this line or the Solvency II adjustment is not in line with the Solvency II change in result, Lloyd’s will require an explanation on QSR990. </w:t>
      </w:r>
    </w:p>
    <w:p w14:paraId="4D7A9AD8" w14:textId="77777777" w:rsidR="00277EB1" w:rsidRPr="00B52191" w:rsidRDefault="00277EB1" w:rsidP="00277EB1">
      <w:pPr>
        <w:pStyle w:val="Heading3"/>
        <w:keepNext w:val="0"/>
        <w:widowControl/>
        <w:numPr>
          <w:ilvl w:val="0"/>
          <w:numId w:val="0"/>
        </w:numPr>
        <w:tabs>
          <w:tab w:val="right" w:pos="5897"/>
        </w:tabs>
        <w:spacing w:before="120" w:after="120" w:line="280" w:lineRule="atLeast"/>
        <w:jc w:val="both"/>
        <w:rPr>
          <w:rFonts w:cs="Arial"/>
          <w:sz w:val="20"/>
        </w:rPr>
      </w:pPr>
      <w:r w:rsidRPr="00B52191">
        <w:rPr>
          <w:rFonts w:cs="Arial"/>
          <w:spacing w:val="-2"/>
          <w:kern w:val="28"/>
          <w:sz w:val="20"/>
        </w:rPr>
        <w:t>Transfer of Solvency II valuation difference to reinsuring syndicate year (line 1</w:t>
      </w:r>
      <w:r>
        <w:rPr>
          <w:rFonts w:cs="Arial"/>
          <w:spacing w:val="-2"/>
          <w:kern w:val="28"/>
          <w:sz w:val="20"/>
        </w:rPr>
        <w:t>5</w:t>
      </w:r>
      <w:r w:rsidRPr="00B52191">
        <w:rPr>
          <w:rFonts w:cs="Arial"/>
          <w:spacing w:val="-2"/>
          <w:kern w:val="28"/>
          <w:sz w:val="20"/>
        </w:rPr>
        <w:t>)</w:t>
      </w:r>
    </w:p>
    <w:p w14:paraId="73933313" w14:textId="77777777" w:rsidR="00277EB1" w:rsidRPr="00B52191" w:rsidRDefault="00277EB1" w:rsidP="00277EB1">
      <w:pPr>
        <w:spacing w:before="120" w:line="280" w:lineRule="atLeast"/>
        <w:rPr>
          <w:rFonts w:ascii="Arial" w:hAnsi="Arial" w:cs="Arial"/>
        </w:rPr>
      </w:pPr>
      <w:r w:rsidRPr="00B52191">
        <w:rPr>
          <w:rFonts w:ascii="Arial" w:hAnsi="Arial" w:cs="Arial"/>
        </w:rPr>
        <w:t xml:space="preserve">Where the reporting year of account is closing as at the reporting date, then the UK GAAP balance per QMA shall be used for distribution purposes, without exception, and the impact of any underlying Solvency II valuation differences on the liabilities being transferred by RITC should be assumed by the reinsuring syndicate year.  </w:t>
      </w:r>
    </w:p>
    <w:p w14:paraId="711B523E" w14:textId="77777777" w:rsidR="00277EB1" w:rsidRPr="00B52191" w:rsidRDefault="00277EB1" w:rsidP="00277EB1">
      <w:pPr>
        <w:spacing w:before="120" w:line="280" w:lineRule="atLeast"/>
        <w:rPr>
          <w:rFonts w:ascii="Arial" w:hAnsi="Arial" w:cs="Arial"/>
        </w:rPr>
      </w:pPr>
      <w:r w:rsidRPr="00B52191">
        <w:rPr>
          <w:rFonts w:ascii="Arial" w:hAnsi="Arial" w:cs="Arial"/>
        </w:rPr>
        <w:t>Therefore, for the closing year, the net impact of any valuation differences for Solvency II reported in lines 2 to 1</w:t>
      </w:r>
      <w:r>
        <w:rPr>
          <w:rFonts w:ascii="Arial" w:hAnsi="Arial" w:cs="Arial"/>
        </w:rPr>
        <w:t>3</w:t>
      </w:r>
      <w:r w:rsidRPr="00B52191">
        <w:rPr>
          <w:rFonts w:ascii="Arial" w:hAnsi="Arial" w:cs="Arial"/>
        </w:rPr>
        <w:t xml:space="preserve"> (</w:t>
      </w:r>
      <w:r>
        <w:rPr>
          <w:rFonts w:ascii="Arial" w:hAnsi="Arial" w:cs="Arial"/>
        </w:rPr>
        <w:t xml:space="preserve">as </w:t>
      </w:r>
      <w:r w:rsidRPr="00B52191">
        <w:rPr>
          <w:rFonts w:ascii="Arial" w:hAnsi="Arial" w:cs="Arial"/>
        </w:rPr>
        <w:t>above there will be no entry on line 1</w:t>
      </w:r>
      <w:r>
        <w:rPr>
          <w:rFonts w:ascii="Arial" w:hAnsi="Arial" w:cs="Arial"/>
        </w:rPr>
        <w:t>4</w:t>
      </w:r>
      <w:r w:rsidRPr="00B52191">
        <w:rPr>
          <w:rFonts w:ascii="Arial" w:hAnsi="Arial" w:cs="Arial"/>
        </w:rPr>
        <w:t xml:space="preserve"> for the closing year) and Line 1</w:t>
      </w:r>
      <w:r>
        <w:rPr>
          <w:rFonts w:ascii="Arial" w:hAnsi="Arial" w:cs="Arial"/>
        </w:rPr>
        <w:t>6</w:t>
      </w:r>
      <w:r w:rsidRPr="00B52191">
        <w:rPr>
          <w:rFonts w:ascii="Arial" w:hAnsi="Arial" w:cs="Arial"/>
        </w:rPr>
        <w:t xml:space="preserve"> must be reversed out as a single net adjustment on line 1</w:t>
      </w:r>
      <w:r>
        <w:rPr>
          <w:rFonts w:ascii="Arial" w:hAnsi="Arial" w:cs="Arial"/>
        </w:rPr>
        <w:t>5</w:t>
      </w:r>
      <w:r w:rsidRPr="00B52191">
        <w:rPr>
          <w:rFonts w:ascii="Arial" w:hAnsi="Arial" w:cs="Arial"/>
        </w:rPr>
        <w:t>.   In such a case, line 1</w:t>
      </w:r>
      <w:r>
        <w:rPr>
          <w:rFonts w:ascii="Arial" w:hAnsi="Arial" w:cs="Arial"/>
        </w:rPr>
        <w:t>7</w:t>
      </w:r>
      <w:r w:rsidRPr="00B52191">
        <w:rPr>
          <w:rFonts w:ascii="Arial" w:hAnsi="Arial" w:cs="Arial"/>
        </w:rPr>
        <w:t xml:space="preserve"> must be zero and line 1</w:t>
      </w:r>
      <w:r>
        <w:rPr>
          <w:rFonts w:ascii="Arial" w:hAnsi="Arial" w:cs="Arial"/>
        </w:rPr>
        <w:t>8</w:t>
      </w:r>
      <w:r w:rsidRPr="00B52191">
        <w:rPr>
          <w:rFonts w:ascii="Arial" w:hAnsi="Arial" w:cs="Arial"/>
        </w:rPr>
        <w:t xml:space="preserve"> must equal line 1.</w:t>
      </w:r>
    </w:p>
    <w:p w14:paraId="402EF58E" w14:textId="77777777" w:rsidR="00277EB1" w:rsidRPr="00B52191" w:rsidRDefault="00277EB1" w:rsidP="00277EB1">
      <w:pPr>
        <w:spacing w:before="120" w:line="280" w:lineRule="atLeast"/>
        <w:rPr>
          <w:rFonts w:ascii="Arial" w:hAnsi="Arial" w:cs="Arial"/>
        </w:rPr>
      </w:pPr>
      <w:r w:rsidRPr="00B52191">
        <w:rPr>
          <w:rFonts w:ascii="Arial" w:hAnsi="Arial" w:cs="Arial"/>
        </w:rPr>
        <w:t>For the reinsuring year of the same syndicate, the reverse of the entry made in line 1</w:t>
      </w:r>
      <w:r>
        <w:rPr>
          <w:rFonts w:ascii="Arial" w:hAnsi="Arial" w:cs="Arial"/>
        </w:rPr>
        <w:t>5</w:t>
      </w:r>
      <w:r w:rsidRPr="00B52191">
        <w:rPr>
          <w:rFonts w:ascii="Arial" w:hAnsi="Arial" w:cs="Arial"/>
        </w:rPr>
        <w:t xml:space="preserve"> for the closing year shall be made, which will thus reflect the Solvency II valuation adjustments in respect of the reinsured year.  Hence line 1</w:t>
      </w:r>
      <w:r>
        <w:rPr>
          <w:rFonts w:ascii="Arial" w:hAnsi="Arial" w:cs="Arial"/>
        </w:rPr>
        <w:t>5</w:t>
      </w:r>
      <w:r w:rsidRPr="00B52191">
        <w:rPr>
          <w:rFonts w:ascii="Arial" w:hAnsi="Arial" w:cs="Arial"/>
        </w:rPr>
        <w:t>, ‘total’ column will be nil.</w:t>
      </w:r>
    </w:p>
    <w:p w14:paraId="648F2B1D" w14:textId="77777777" w:rsidR="00277EB1" w:rsidRPr="00B52191" w:rsidRDefault="00277EB1" w:rsidP="00277EB1">
      <w:pPr>
        <w:spacing w:before="120" w:line="280" w:lineRule="atLeast"/>
        <w:rPr>
          <w:rFonts w:ascii="Arial" w:hAnsi="Arial" w:cs="Arial"/>
        </w:rPr>
      </w:pPr>
      <w:r w:rsidRPr="00B52191">
        <w:rPr>
          <w:rFonts w:ascii="Arial" w:hAnsi="Arial" w:cs="Arial"/>
        </w:rPr>
        <w:t>Where the syndicate year has closed into another syndicate, whether managed by the same or another managing agent, the reverse of the entry made in line 1</w:t>
      </w:r>
      <w:r>
        <w:rPr>
          <w:rFonts w:ascii="Arial" w:hAnsi="Arial" w:cs="Arial"/>
        </w:rPr>
        <w:t>5</w:t>
      </w:r>
      <w:r w:rsidRPr="00B52191">
        <w:rPr>
          <w:rFonts w:ascii="Arial" w:hAnsi="Arial" w:cs="Arial"/>
        </w:rPr>
        <w:t xml:space="preserve"> for the closing syndicate year shall be reported in </w:t>
      </w:r>
      <w:r w:rsidRPr="00B52191">
        <w:rPr>
          <w:rFonts w:ascii="Arial" w:hAnsi="Arial" w:cs="Arial"/>
        </w:rPr>
        <w:lastRenderedPageBreak/>
        <w:t>the QSR210 of the reinsuring syndicate year. In addition, details of the reinsuring/ceding syndicate and YOA should be provided in the QSR990 of both the reinsuring and ceding syndicate.</w:t>
      </w:r>
    </w:p>
    <w:p w14:paraId="6375F244" w14:textId="77777777" w:rsidR="00277EB1" w:rsidRPr="00B52191" w:rsidRDefault="00277EB1" w:rsidP="00277EB1">
      <w:pPr>
        <w:spacing w:before="120" w:line="280" w:lineRule="atLeast"/>
        <w:rPr>
          <w:rFonts w:ascii="Arial" w:hAnsi="Arial" w:cs="Arial"/>
          <w:b/>
        </w:rPr>
      </w:pPr>
      <w:r w:rsidRPr="00B52191">
        <w:rPr>
          <w:rFonts w:ascii="Arial" w:hAnsi="Arial" w:cs="Arial"/>
          <w:b/>
        </w:rPr>
        <w:t xml:space="preserve">Note that for the QSR as at </w:t>
      </w:r>
      <w:r w:rsidR="000F6373">
        <w:rPr>
          <w:rFonts w:ascii="Arial" w:hAnsi="Arial" w:cs="Arial"/>
          <w:b/>
        </w:rPr>
        <w:t>any date other than 31 December</w:t>
      </w:r>
      <w:r w:rsidRPr="00B52191">
        <w:rPr>
          <w:rFonts w:ascii="Arial" w:hAnsi="Arial" w:cs="Arial"/>
          <w:b/>
        </w:rPr>
        <w:t>, we would not be expecting any amount to be reported within this line.</w:t>
      </w:r>
    </w:p>
    <w:p w14:paraId="3EDC08C6" w14:textId="77777777" w:rsidR="00C734E2" w:rsidRPr="00C734E2" w:rsidRDefault="00C734E2" w:rsidP="00C734E2"/>
    <w:p w14:paraId="1A496741"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Other adjustments (line 1</w:t>
      </w:r>
      <w:r>
        <w:rPr>
          <w:rFonts w:cs="Arial"/>
          <w:spacing w:val="-2"/>
          <w:kern w:val="28"/>
          <w:sz w:val="20"/>
        </w:rPr>
        <w:t>6</w:t>
      </w:r>
      <w:r w:rsidRPr="00B52191">
        <w:rPr>
          <w:rFonts w:cs="Arial"/>
          <w:spacing w:val="-2"/>
          <w:kern w:val="28"/>
          <w:sz w:val="20"/>
        </w:rPr>
        <w:t>)</w:t>
      </w:r>
    </w:p>
    <w:p w14:paraId="0D0ADB7E" w14:textId="77777777" w:rsidR="007B699F" w:rsidRPr="00876243" w:rsidRDefault="007B699F" w:rsidP="007B699F">
      <w:pPr>
        <w:spacing w:before="120" w:line="280" w:lineRule="atLeast"/>
        <w:rPr>
          <w:rFonts w:ascii="Arial" w:hAnsi="Arial" w:cs="Arial"/>
        </w:rPr>
      </w:pPr>
      <w:r w:rsidRPr="00876243">
        <w:rPr>
          <w:rFonts w:ascii="Arial" w:hAnsi="Arial" w:cs="Arial"/>
        </w:rPr>
        <w:t>The sum of any other adjustments must be reported here. Where the total of “other” adjustments is more than £1m, individual adjustments making up the amount must be separately listed in the analysis table with clear descriptions provided. Where a loading is being included due to the earned margin test or the profit in unearned premium test these should be communicated within QSR 990</w:t>
      </w:r>
      <w:r>
        <w:rPr>
          <w:rFonts w:ascii="Arial" w:hAnsi="Arial" w:cs="Arial"/>
        </w:rPr>
        <w:t xml:space="preserve"> as well as in the analysis table</w:t>
      </w:r>
      <w:r w:rsidRPr="00876243">
        <w:rPr>
          <w:rFonts w:ascii="Arial" w:hAnsi="Arial" w:cs="Arial"/>
        </w:rPr>
        <w:t>.</w:t>
      </w:r>
    </w:p>
    <w:p w14:paraId="7493310F" w14:textId="77777777" w:rsidR="007B699F" w:rsidRPr="00876243" w:rsidRDefault="007B699F" w:rsidP="007B699F">
      <w:pPr>
        <w:spacing w:before="120" w:line="280" w:lineRule="atLeast"/>
        <w:rPr>
          <w:rFonts w:ascii="Arial" w:hAnsi="Arial" w:cs="Arial"/>
        </w:rPr>
      </w:pPr>
      <w:r w:rsidRPr="00876243">
        <w:rPr>
          <w:rFonts w:ascii="Arial" w:hAnsi="Arial" w:cs="Arial"/>
        </w:rPr>
        <w:t>Where a loading has been applied for the restriction of line 4 of QSR 210 (Elimination of margin for prudence within earned claims provisions and RI bad debt) or restriction of profit in unearned premium based on lines 19/20 of QSR 210 the adjustment can be included as part of line 16 of the QSR 210 (Other Adjustments). A corresponding entry should be included on the QSR 002 so that the members balances reconcile and can be included within line 87 (Any other liabilities, not elsewhere shown). Where this approach is being used please provide appropriate commentary.</w:t>
      </w:r>
    </w:p>
    <w:p w14:paraId="4DCE06CE" w14:textId="0AFD9185" w:rsidR="004D0903" w:rsidRDefault="007B699F" w:rsidP="007B699F">
      <w:pPr>
        <w:spacing w:before="120" w:line="280" w:lineRule="atLeast"/>
        <w:rPr>
          <w:rFonts w:ascii="Arial" w:hAnsi="Arial" w:cs="Arial"/>
        </w:rPr>
      </w:pPr>
      <w:r w:rsidRPr="00876243">
        <w:rPr>
          <w:rFonts w:ascii="Arial" w:hAnsi="Arial" w:cs="Arial"/>
        </w:rPr>
        <w:t>The preferred format is for an adjustment to be made to line 4 or line 8 of the QSR 210 rather than line 16</w:t>
      </w:r>
      <w:r w:rsidR="008B07CB">
        <w:rPr>
          <w:rFonts w:ascii="Arial" w:hAnsi="Arial" w:cs="Arial"/>
        </w:rPr>
        <w:t>.</w:t>
      </w:r>
    </w:p>
    <w:p w14:paraId="73E7FE80" w14:textId="77777777" w:rsidR="00CF3B0D" w:rsidRPr="00EF22B0" w:rsidRDefault="00CF3B0D" w:rsidP="0050580B">
      <w:pPr>
        <w:spacing w:line="280" w:lineRule="atLeast"/>
        <w:rPr>
          <w:rFonts w:ascii="Arial" w:hAnsi="Arial" w:cs="Arial"/>
          <w:lang w:eastAsia="en-US"/>
        </w:rPr>
      </w:pPr>
    </w:p>
    <w:p w14:paraId="261B6365" w14:textId="77777777" w:rsidR="00277EB1" w:rsidRPr="00B52191" w:rsidRDefault="00277EB1">
      <w:pPr>
        <w:pStyle w:val="Heading3"/>
        <w:keepNext w:val="0"/>
        <w:widowControl/>
        <w:numPr>
          <w:ilvl w:val="0"/>
          <w:numId w:val="0"/>
        </w:numPr>
        <w:tabs>
          <w:tab w:val="right" w:pos="5897"/>
        </w:tabs>
        <w:spacing w:before="120" w:after="120" w:line="280" w:lineRule="atLeast"/>
        <w:rPr>
          <w:rFonts w:cs="Arial"/>
          <w:sz w:val="20"/>
        </w:rPr>
      </w:pPr>
      <w:r w:rsidRPr="00B52191">
        <w:rPr>
          <w:rFonts w:cs="Arial"/>
          <w:spacing w:val="-2"/>
          <w:kern w:val="28"/>
          <w:sz w:val="20"/>
        </w:rPr>
        <w:t>Total adjustments (line 1</w:t>
      </w:r>
      <w:r>
        <w:rPr>
          <w:rFonts w:cs="Arial"/>
          <w:spacing w:val="-2"/>
          <w:kern w:val="28"/>
          <w:sz w:val="20"/>
        </w:rPr>
        <w:t>7</w:t>
      </w:r>
      <w:r w:rsidRPr="00B52191">
        <w:rPr>
          <w:rFonts w:cs="Arial"/>
          <w:spacing w:val="-2"/>
          <w:kern w:val="28"/>
          <w:sz w:val="20"/>
        </w:rPr>
        <w:t>)</w:t>
      </w:r>
    </w:p>
    <w:p w14:paraId="03C0ECF1" w14:textId="77777777" w:rsidR="00277EB1" w:rsidRPr="00B52191" w:rsidRDefault="00277EB1" w:rsidP="00277EB1">
      <w:pPr>
        <w:spacing w:before="120" w:line="280" w:lineRule="atLeast"/>
        <w:rPr>
          <w:rFonts w:ascii="Arial" w:hAnsi="Arial" w:cs="Arial"/>
        </w:rPr>
      </w:pPr>
      <w:r w:rsidRPr="00B52191">
        <w:rPr>
          <w:rFonts w:ascii="Arial" w:hAnsi="Arial" w:cs="Arial"/>
        </w:rPr>
        <w:t>This is the sum of lines 2 to 1</w:t>
      </w:r>
      <w:r>
        <w:rPr>
          <w:rFonts w:ascii="Arial" w:hAnsi="Arial" w:cs="Arial"/>
        </w:rPr>
        <w:t>6</w:t>
      </w:r>
      <w:r w:rsidRPr="00B52191">
        <w:rPr>
          <w:rFonts w:ascii="Arial" w:hAnsi="Arial" w:cs="Arial"/>
        </w:rPr>
        <w:t xml:space="preserve"> and the amount must agree to QSR002 line 90 column B for the respective reporting year.  Where the year is closing at the reporting date, the entry in line </w:t>
      </w:r>
      <w:r w:rsidR="00D44DF7">
        <w:rPr>
          <w:rFonts w:ascii="Arial" w:hAnsi="Arial" w:cs="Arial"/>
        </w:rPr>
        <w:t>17</w:t>
      </w:r>
      <w:r w:rsidRPr="00B52191">
        <w:rPr>
          <w:rFonts w:ascii="Arial" w:hAnsi="Arial" w:cs="Arial"/>
        </w:rPr>
        <w:t xml:space="preserve"> must be zero.</w:t>
      </w:r>
    </w:p>
    <w:p w14:paraId="1B4E8576" w14:textId="77777777" w:rsidR="00277EB1" w:rsidRPr="00B52191" w:rsidRDefault="00277EB1" w:rsidP="00277EB1">
      <w:pPr>
        <w:pStyle w:val="Heading3"/>
        <w:keepNext w:val="0"/>
        <w:widowControl/>
        <w:numPr>
          <w:ilvl w:val="0"/>
          <w:numId w:val="0"/>
        </w:numPr>
        <w:tabs>
          <w:tab w:val="right" w:pos="5897"/>
        </w:tabs>
        <w:spacing w:before="120" w:after="120" w:line="280" w:lineRule="atLeast"/>
        <w:ind w:left="720" w:hanging="720"/>
        <w:rPr>
          <w:rFonts w:cs="Arial"/>
          <w:sz w:val="20"/>
        </w:rPr>
      </w:pPr>
      <w:r w:rsidRPr="00B52191">
        <w:rPr>
          <w:rFonts w:cs="Arial"/>
          <w:spacing w:val="-2"/>
          <w:kern w:val="28"/>
          <w:sz w:val="20"/>
        </w:rPr>
        <w:t>Solvency II members’ balance (line 1</w:t>
      </w:r>
      <w:r>
        <w:rPr>
          <w:rFonts w:cs="Arial"/>
          <w:spacing w:val="-2"/>
          <w:kern w:val="28"/>
          <w:sz w:val="20"/>
        </w:rPr>
        <w:t>8</w:t>
      </w:r>
      <w:r w:rsidRPr="00B52191">
        <w:rPr>
          <w:rFonts w:cs="Arial"/>
          <w:spacing w:val="-2"/>
          <w:kern w:val="28"/>
          <w:sz w:val="20"/>
        </w:rPr>
        <w:t>)</w:t>
      </w:r>
    </w:p>
    <w:p w14:paraId="2E62C447" w14:textId="13895213" w:rsidR="00277EB1" w:rsidRDefault="00277EB1" w:rsidP="00277EB1">
      <w:pPr>
        <w:jc w:val="both"/>
        <w:rPr>
          <w:rFonts w:ascii="Arial" w:hAnsi="Arial" w:cs="Arial"/>
        </w:rPr>
      </w:pPr>
      <w:r w:rsidRPr="00B52191">
        <w:rPr>
          <w:rFonts w:ascii="Arial" w:hAnsi="Arial" w:cs="Arial"/>
        </w:rPr>
        <w:t>This is the sum of lines 1 and 1</w:t>
      </w:r>
      <w:r>
        <w:rPr>
          <w:rFonts w:ascii="Arial" w:hAnsi="Arial" w:cs="Arial"/>
        </w:rPr>
        <w:t>7</w:t>
      </w:r>
      <w:r w:rsidRPr="00B52191">
        <w:rPr>
          <w:rFonts w:ascii="Arial" w:hAnsi="Arial" w:cs="Arial"/>
        </w:rPr>
        <w:t xml:space="preserve"> and the amount must agree to QSR002 line 90 column C for the respective reporting year.</w:t>
      </w:r>
    </w:p>
    <w:p w14:paraId="161E5482" w14:textId="48054007" w:rsidR="006B3ACE" w:rsidRDefault="006B3ACE" w:rsidP="00277EB1">
      <w:pPr>
        <w:jc w:val="both"/>
        <w:rPr>
          <w:rFonts w:ascii="Arial" w:hAnsi="Arial" w:cs="Arial"/>
        </w:rPr>
      </w:pPr>
    </w:p>
    <w:p w14:paraId="60C7933B" w14:textId="77777777" w:rsidR="006B3ACE" w:rsidRPr="00B52191" w:rsidRDefault="006B3ACE" w:rsidP="00277EB1">
      <w:pPr>
        <w:jc w:val="both"/>
        <w:rPr>
          <w:rFonts w:ascii="Arial" w:hAnsi="Arial" w:cs="Arial"/>
          <w:b/>
          <w:lang w:eastAsia="en-US"/>
        </w:rPr>
      </w:pPr>
    </w:p>
    <w:p w14:paraId="1E10AB6A" w14:textId="77777777" w:rsidR="008D5A8F" w:rsidRDefault="008A50F5" w:rsidP="008D5A8F">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 xml:space="preserve">Unearned </w:t>
      </w:r>
      <w:r w:rsidR="00C91D47">
        <w:rPr>
          <w:rFonts w:cs="Arial"/>
          <w:spacing w:val="-2"/>
          <w:kern w:val="28"/>
          <w:sz w:val="20"/>
        </w:rPr>
        <w:t>incepted ultimate premium</w:t>
      </w:r>
      <w:r w:rsidR="008D5A8F" w:rsidRPr="00093297">
        <w:rPr>
          <w:rFonts w:cs="Arial"/>
          <w:spacing w:val="-2"/>
          <w:kern w:val="28"/>
          <w:sz w:val="20"/>
        </w:rPr>
        <w:t xml:space="preserve"> (Line 19)</w:t>
      </w:r>
    </w:p>
    <w:p w14:paraId="07D03EEF" w14:textId="77777777" w:rsidR="00835094" w:rsidRDefault="00835094" w:rsidP="00835094">
      <w:pPr>
        <w:spacing w:line="276" w:lineRule="auto"/>
        <w:rPr>
          <w:rFonts w:ascii="Arial" w:hAnsi="Arial" w:cs="Arial"/>
        </w:rPr>
      </w:pPr>
      <w:bookmarkStart w:id="2062" w:name="_Toc369095910"/>
      <w:bookmarkStart w:id="2063" w:name="_Toc369097733"/>
      <w:bookmarkStart w:id="2064" w:name="_Hlk21695530"/>
      <w:bookmarkEnd w:id="2062"/>
      <w:bookmarkEnd w:id="2063"/>
      <w:r>
        <w:rPr>
          <w:rFonts w:ascii="Arial" w:hAnsi="Arial" w:cs="Arial"/>
        </w:rPr>
        <w:t>This line is required for all quarterly/annual submissions.</w:t>
      </w:r>
    </w:p>
    <w:bookmarkEnd w:id="2064"/>
    <w:p w14:paraId="5B0AFE16" w14:textId="77777777" w:rsidR="00835094" w:rsidRPr="000B5F01" w:rsidRDefault="00835094" w:rsidP="00835094"/>
    <w:p w14:paraId="4FC272B9" w14:textId="77777777" w:rsidR="00835094" w:rsidRDefault="00835094" w:rsidP="00835094">
      <w:pPr>
        <w:spacing w:line="276" w:lineRule="auto"/>
        <w:rPr>
          <w:rFonts w:ascii="Arial" w:hAnsi="Arial" w:cs="Arial"/>
        </w:rPr>
      </w:pPr>
      <w:r w:rsidRPr="00C91D47">
        <w:rPr>
          <w:rFonts w:ascii="Arial" w:hAnsi="Arial" w:cs="Arial"/>
        </w:rPr>
        <w:t xml:space="preserve">The total unearned incepted premium must be reported here. It should be net of RI and should be considered as the ultimate equivalent to the </w:t>
      </w:r>
      <w:r>
        <w:rPr>
          <w:rFonts w:ascii="Arial" w:hAnsi="Arial" w:cs="Arial"/>
        </w:rPr>
        <w:t xml:space="preserve">component </w:t>
      </w:r>
      <w:r w:rsidRPr="00C91D47">
        <w:rPr>
          <w:rFonts w:ascii="Arial" w:hAnsi="Arial" w:cs="Arial"/>
        </w:rPr>
        <w:t xml:space="preserve">entry for line 5 </w:t>
      </w:r>
      <w:r>
        <w:rPr>
          <w:rFonts w:ascii="Arial" w:hAnsi="Arial" w:cs="Arial"/>
        </w:rPr>
        <w:t xml:space="preserve">that </w:t>
      </w:r>
      <w:r w:rsidRPr="00C91D47">
        <w:rPr>
          <w:rFonts w:ascii="Arial" w:hAnsi="Arial" w:cs="Arial"/>
        </w:rPr>
        <w:t xml:space="preserve">only contains the </w:t>
      </w:r>
      <w:r>
        <w:rPr>
          <w:rFonts w:ascii="Arial" w:hAnsi="Arial" w:cs="Arial"/>
        </w:rPr>
        <w:t xml:space="preserve">portion related to </w:t>
      </w:r>
      <w:r w:rsidRPr="00C91D47">
        <w:rPr>
          <w:rFonts w:ascii="Arial" w:hAnsi="Arial" w:cs="Arial"/>
        </w:rPr>
        <w:t xml:space="preserve">future </w:t>
      </w:r>
      <w:r>
        <w:rPr>
          <w:rFonts w:ascii="Arial" w:hAnsi="Arial" w:cs="Arial"/>
        </w:rPr>
        <w:t xml:space="preserve">unearned </w:t>
      </w:r>
      <w:r w:rsidRPr="00C91D47">
        <w:rPr>
          <w:rFonts w:ascii="Arial" w:hAnsi="Arial" w:cs="Arial"/>
        </w:rPr>
        <w:t>p</w:t>
      </w:r>
      <w:r>
        <w:rPr>
          <w:rFonts w:ascii="Arial" w:hAnsi="Arial" w:cs="Arial"/>
        </w:rPr>
        <w:t>remiums</w:t>
      </w:r>
      <w:r w:rsidRPr="00C91D47">
        <w:rPr>
          <w:rFonts w:ascii="Arial" w:hAnsi="Arial" w:cs="Arial"/>
        </w:rPr>
        <w:t>. This should be a positive entry.</w:t>
      </w:r>
    </w:p>
    <w:p w14:paraId="71B81026" w14:textId="6AE39E29" w:rsidR="00835094" w:rsidRDefault="00835094" w:rsidP="00835094">
      <w:pPr>
        <w:spacing w:line="276" w:lineRule="auto"/>
        <w:rPr>
          <w:rFonts w:ascii="Arial" w:hAnsi="Arial" w:cs="Arial"/>
        </w:rPr>
      </w:pPr>
    </w:p>
    <w:p w14:paraId="39376B41" w14:textId="77777777" w:rsidR="00835094" w:rsidRDefault="00835094" w:rsidP="00835094">
      <w:pPr>
        <w:spacing w:line="276" w:lineRule="auto"/>
        <w:rPr>
          <w:rFonts w:ascii="Arial" w:hAnsi="Arial" w:cs="Arial"/>
        </w:rPr>
      </w:pPr>
    </w:p>
    <w:p w14:paraId="3D50860E" w14:textId="77777777" w:rsidR="00835094" w:rsidRPr="00AB6843" w:rsidRDefault="00835094" w:rsidP="00835094">
      <w:pPr>
        <w:spacing w:line="276" w:lineRule="auto"/>
        <w:rPr>
          <w:rFonts w:ascii="Arial" w:hAnsi="Arial" w:cs="Arial"/>
          <w:u w:val="single"/>
        </w:rPr>
      </w:pPr>
      <w:r w:rsidRPr="00AB6843">
        <w:rPr>
          <w:rFonts w:ascii="Arial" w:hAnsi="Arial" w:cs="Arial"/>
          <w:u w:val="single"/>
        </w:rPr>
        <w:t>31 December</w:t>
      </w:r>
    </w:p>
    <w:p w14:paraId="5533917D" w14:textId="77777777" w:rsidR="00835094" w:rsidRPr="00C91D47" w:rsidRDefault="00835094" w:rsidP="00835094">
      <w:pPr>
        <w:spacing w:line="276" w:lineRule="auto"/>
        <w:rPr>
          <w:rFonts w:ascii="Arial" w:hAnsi="Arial" w:cs="Arial"/>
        </w:rPr>
      </w:pPr>
    </w:p>
    <w:p w14:paraId="36615069" w14:textId="77777777" w:rsidR="00835094" w:rsidRDefault="00835094" w:rsidP="00835094">
      <w:pPr>
        <w:spacing w:line="276" w:lineRule="auto"/>
        <w:rPr>
          <w:rFonts w:ascii="Arial" w:hAnsi="Arial" w:cs="Arial"/>
        </w:rPr>
      </w:pPr>
      <w:r w:rsidRPr="00C91D47">
        <w:rPr>
          <w:rFonts w:ascii="Arial" w:hAnsi="Arial" w:cs="Arial"/>
        </w:rPr>
        <w:t xml:space="preserve">The unearned incepted loss ratio that will be derived in conjunction with Line 20 (-Line 20 divided by Line 19) must not be </w:t>
      </w:r>
      <w:r w:rsidRPr="00457CAE">
        <w:rPr>
          <w:rFonts w:ascii="Arial" w:hAnsi="Arial" w:cs="Arial"/>
        </w:rPr>
        <w:t>less</w:t>
      </w:r>
      <w:r w:rsidRPr="00C91D47">
        <w:rPr>
          <w:rFonts w:ascii="Arial" w:hAnsi="Arial" w:cs="Arial"/>
        </w:rPr>
        <w:t xml:space="preserve"> than that corresponding to the value identified by the Signing Actuary in the SAO template and report (or formal letter)</w:t>
      </w:r>
      <w:r>
        <w:rPr>
          <w:rFonts w:ascii="Arial" w:hAnsi="Arial" w:cs="Arial"/>
        </w:rPr>
        <w:t>, by reporting year</w:t>
      </w:r>
      <w:r w:rsidRPr="00C91D47">
        <w:rPr>
          <w:rFonts w:ascii="Arial" w:hAnsi="Arial" w:cs="Arial"/>
        </w:rPr>
        <w:t>. We expect a consistent premium basis (i.e. Net-Gross or Net-Net with consistent assessment of DAC) as reported by the Signing Actuary</w:t>
      </w:r>
      <w:r>
        <w:rPr>
          <w:rFonts w:ascii="Arial" w:hAnsi="Arial" w:cs="Arial"/>
        </w:rPr>
        <w:t>,</w:t>
      </w:r>
      <w:r w:rsidRPr="00C91D47">
        <w:rPr>
          <w:rFonts w:ascii="Arial" w:hAnsi="Arial" w:cs="Arial"/>
        </w:rPr>
        <w:t xml:space="preserve"> although it is not necessarily the case that the ultimate premium identified would be the same.</w:t>
      </w:r>
    </w:p>
    <w:p w14:paraId="4E56AA7B" w14:textId="77777777" w:rsidR="00835094" w:rsidRPr="00C91D47" w:rsidRDefault="00835094" w:rsidP="00835094">
      <w:pPr>
        <w:spacing w:line="276" w:lineRule="auto"/>
        <w:rPr>
          <w:rFonts w:ascii="Arial" w:hAnsi="Arial" w:cs="Arial"/>
        </w:rPr>
      </w:pPr>
    </w:p>
    <w:p w14:paraId="6DD6FE75" w14:textId="77777777" w:rsidR="00835094" w:rsidRDefault="00835094" w:rsidP="00835094">
      <w:pPr>
        <w:spacing w:line="276" w:lineRule="auto"/>
        <w:rPr>
          <w:rFonts w:ascii="Arial" w:hAnsi="Arial" w:cs="Arial"/>
        </w:rPr>
      </w:pPr>
      <w:r w:rsidRPr="00C91D47">
        <w:rPr>
          <w:rFonts w:ascii="Arial" w:hAnsi="Arial" w:cs="Arial"/>
        </w:rPr>
        <w:t>Any adjustment can be made in Other Adjustment (Line 16) and will have to flow into the balance sheet QSR002 with corresponding entry in any other liabilities, not elsewhere shown (Line 87) and will also have to flow into any other relevant forms such as the QSR240. This will be treated as an adjustment for capital setting purposes. Where an adjustment is made, commentary should be included on QSR990 and commented on in the QSR 210</w:t>
      </w:r>
      <w:r>
        <w:rPr>
          <w:rFonts w:ascii="Arial" w:hAnsi="Arial" w:cs="Arial"/>
        </w:rPr>
        <w:t xml:space="preserve"> analysis table</w:t>
      </w:r>
      <w:r w:rsidRPr="00C91D47">
        <w:rPr>
          <w:rFonts w:ascii="Arial" w:hAnsi="Arial" w:cs="Arial"/>
        </w:rPr>
        <w:t xml:space="preserve">. For the avoidance of doubt an offset cannot be applied between any surplus in the earned and unearned margins when deriving the solvency load. </w:t>
      </w:r>
    </w:p>
    <w:p w14:paraId="6BECBD2C" w14:textId="77777777" w:rsidR="00835094" w:rsidRDefault="00835094" w:rsidP="00835094">
      <w:pPr>
        <w:spacing w:line="276" w:lineRule="auto"/>
        <w:rPr>
          <w:rFonts w:ascii="Arial" w:hAnsi="Arial" w:cs="Arial"/>
        </w:rPr>
      </w:pPr>
    </w:p>
    <w:p w14:paraId="742225C3" w14:textId="77777777" w:rsidR="00835094" w:rsidRDefault="00835094" w:rsidP="00835094">
      <w:pPr>
        <w:spacing w:line="276" w:lineRule="auto"/>
        <w:rPr>
          <w:rFonts w:ascii="Arial" w:hAnsi="Arial" w:cs="Arial"/>
        </w:rPr>
      </w:pPr>
      <w:r>
        <w:rPr>
          <w:rFonts w:ascii="Arial" w:hAnsi="Arial" w:cs="Arial"/>
        </w:rPr>
        <w:t>Compliance with this requirement at Q4 will be reviewed by Lloyd’s. However rather than any non-compliance result in a capital loading, Lloyd’s will require resubmission of the QSR form and will require that the tests are met, either via Line 19 and Line 20 or as an adjustment to QSR210 Line 16.</w:t>
      </w:r>
    </w:p>
    <w:p w14:paraId="5D0F8F84" w14:textId="77777777" w:rsidR="00835094" w:rsidRDefault="00835094" w:rsidP="00835094">
      <w:pPr>
        <w:spacing w:line="276" w:lineRule="auto"/>
        <w:rPr>
          <w:rFonts w:ascii="Arial" w:hAnsi="Arial" w:cs="Arial"/>
        </w:rPr>
      </w:pPr>
    </w:p>
    <w:p w14:paraId="3901A786" w14:textId="77777777" w:rsidR="00835094" w:rsidRPr="00AB6843" w:rsidRDefault="00835094" w:rsidP="00835094">
      <w:pPr>
        <w:spacing w:line="276" w:lineRule="auto"/>
        <w:rPr>
          <w:rFonts w:ascii="Arial" w:hAnsi="Arial" w:cs="Arial"/>
          <w:u w:val="single"/>
        </w:rPr>
      </w:pPr>
      <w:r>
        <w:rPr>
          <w:rFonts w:ascii="Arial" w:hAnsi="Arial" w:cs="Arial"/>
          <w:u w:val="single"/>
        </w:rPr>
        <w:t>31 March, 30 June and 30 September</w:t>
      </w:r>
    </w:p>
    <w:p w14:paraId="0F84A117" w14:textId="77777777" w:rsidR="00835094" w:rsidRDefault="00835094" w:rsidP="00835094">
      <w:pPr>
        <w:spacing w:line="276" w:lineRule="auto"/>
        <w:rPr>
          <w:rFonts w:ascii="Arial" w:hAnsi="Arial"/>
        </w:rPr>
      </w:pPr>
    </w:p>
    <w:p w14:paraId="6E24A7ED" w14:textId="77777777" w:rsidR="00835094" w:rsidRPr="00C91D47" w:rsidRDefault="00835094" w:rsidP="00835094">
      <w:pPr>
        <w:spacing w:line="276" w:lineRule="auto"/>
        <w:rPr>
          <w:rFonts w:ascii="Arial" w:hAnsi="Arial" w:cs="Arial"/>
        </w:rPr>
      </w:pPr>
      <w:r>
        <w:rPr>
          <w:rFonts w:ascii="Arial" w:hAnsi="Arial"/>
        </w:rPr>
        <w:t xml:space="preserve">Lloyd’s is no longer performing testing at other quarters to check that the unearned incepted loss ratio </w:t>
      </w:r>
      <w:r>
        <w:rPr>
          <w:rFonts w:ascii="Arial" w:hAnsi="Arial" w:cs="Arial"/>
        </w:rPr>
        <w:t>is</w:t>
      </w:r>
      <w:r w:rsidRPr="00C91D47">
        <w:rPr>
          <w:rFonts w:ascii="Arial" w:hAnsi="Arial" w:cs="Arial"/>
        </w:rPr>
        <w:t xml:space="preserve"> not </w:t>
      </w:r>
      <w:r w:rsidRPr="00457CAE">
        <w:rPr>
          <w:rFonts w:ascii="Arial" w:hAnsi="Arial" w:cs="Arial"/>
        </w:rPr>
        <w:t>less</w:t>
      </w:r>
      <w:r w:rsidRPr="00C91D47">
        <w:rPr>
          <w:rFonts w:ascii="Arial" w:hAnsi="Arial" w:cs="Arial"/>
        </w:rPr>
        <w:t xml:space="preserve"> than the value identified by the Signing Actuary</w:t>
      </w:r>
      <w:r>
        <w:rPr>
          <w:rFonts w:ascii="Arial" w:hAnsi="Arial"/>
        </w:rPr>
        <w:t xml:space="preserve">. Lloyd’s </w:t>
      </w:r>
      <w:r w:rsidRPr="00F046C8">
        <w:rPr>
          <w:rFonts w:ascii="Arial" w:hAnsi="Arial"/>
        </w:rPr>
        <w:t>expect</w:t>
      </w:r>
      <w:r>
        <w:rPr>
          <w:rFonts w:ascii="Arial" w:hAnsi="Arial"/>
        </w:rPr>
        <w:t>s</w:t>
      </w:r>
      <w:r w:rsidRPr="00F046C8">
        <w:rPr>
          <w:rFonts w:ascii="Arial" w:hAnsi="Arial"/>
        </w:rPr>
        <w:t xml:space="preserve"> that </w:t>
      </w:r>
      <w:r>
        <w:rPr>
          <w:rFonts w:ascii="Arial" w:hAnsi="Arial"/>
        </w:rPr>
        <w:t xml:space="preserve">each </w:t>
      </w:r>
      <w:r w:rsidRPr="00F046C8">
        <w:rPr>
          <w:rFonts w:ascii="Arial" w:hAnsi="Arial"/>
        </w:rPr>
        <w:t xml:space="preserve">syndicate </w:t>
      </w:r>
      <w:r>
        <w:rPr>
          <w:rFonts w:ascii="Arial" w:hAnsi="Arial"/>
        </w:rPr>
        <w:t xml:space="preserve">has appropriate processes and governance frameworks in place such that the unearned incepted loss ratio is </w:t>
      </w:r>
      <w:r w:rsidRPr="00F046C8">
        <w:rPr>
          <w:rFonts w:ascii="Arial" w:hAnsi="Arial"/>
        </w:rPr>
        <w:t xml:space="preserve">appropriate for the </w:t>
      </w:r>
      <w:r>
        <w:rPr>
          <w:rFonts w:ascii="Arial" w:hAnsi="Arial"/>
        </w:rPr>
        <w:t xml:space="preserve">Q1, </w:t>
      </w:r>
      <w:r w:rsidRPr="00F046C8">
        <w:rPr>
          <w:rFonts w:ascii="Arial" w:hAnsi="Arial"/>
        </w:rPr>
        <w:t xml:space="preserve">Q2 </w:t>
      </w:r>
      <w:r>
        <w:rPr>
          <w:rFonts w:ascii="Arial" w:hAnsi="Arial"/>
        </w:rPr>
        <w:t xml:space="preserve">and Q3 </w:t>
      </w:r>
      <w:r w:rsidRPr="00F046C8">
        <w:rPr>
          <w:rFonts w:ascii="Arial" w:hAnsi="Arial"/>
        </w:rPr>
        <w:t>technical provisions</w:t>
      </w:r>
      <w:r>
        <w:rPr>
          <w:rFonts w:ascii="Arial" w:hAnsi="Arial"/>
        </w:rPr>
        <w:t>.  Lloyd’s may seek further details from syndicates on validations performed on these areas.</w:t>
      </w:r>
    </w:p>
    <w:p w14:paraId="0F4B0E43" w14:textId="77777777" w:rsidR="00835094" w:rsidRDefault="00835094" w:rsidP="00835094">
      <w:pPr>
        <w:pStyle w:val="Heading3"/>
        <w:keepNext w:val="0"/>
        <w:widowControl/>
        <w:numPr>
          <w:ilvl w:val="0"/>
          <w:numId w:val="0"/>
        </w:numPr>
        <w:tabs>
          <w:tab w:val="right" w:pos="5897"/>
        </w:tabs>
        <w:spacing w:before="120" w:after="120" w:line="280" w:lineRule="atLeast"/>
        <w:rPr>
          <w:rFonts w:cs="Arial"/>
          <w:spacing w:val="-2"/>
          <w:kern w:val="28"/>
          <w:sz w:val="20"/>
        </w:rPr>
      </w:pPr>
      <w:r>
        <w:rPr>
          <w:rFonts w:cs="Arial"/>
          <w:spacing w:val="-2"/>
          <w:kern w:val="28"/>
          <w:sz w:val="20"/>
        </w:rPr>
        <w:t>Unearned incepted ultimate claims</w:t>
      </w:r>
      <w:r w:rsidRPr="00093297">
        <w:rPr>
          <w:rFonts w:cs="Arial"/>
          <w:spacing w:val="-2"/>
          <w:kern w:val="28"/>
          <w:sz w:val="20"/>
        </w:rPr>
        <w:t xml:space="preserve"> (Line </w:t>
      </w:r>
      <w:r>
        <w:rPr>
          <w:rFonts w:cs="Arial"/>
          <w:spacing w:val="-2"/>
          <w:kern w:val="28"/>
          <w:sz w:val="20"/>
        </w:rPr>
        <w:t>20</w:t>
      </w:r>
      <w:r w:rsidRPr="00093297">
        <w:rPr>
          <w:rFonts w:cs="Arial"/>
          <w:spacing w:val="-2"/>
          <w:kern w:val="28"/>
          <w:sz w:val="20"/>
        </w:rPr>
        <w:t>)</w:t>
      </w:r>
    </w:p>
    <w:p w14:paraId="4D6EC7D4" w14:textId="77777777" w:rsidR="00835094" w:rsidRDefault="00835094" w:rsidP="00835094">
      <w:pPr>
        <w:spacing w:line="276" w:lineRule="auto"/>
        <w:rPr>
          <w:rFonts w:ascii="Arial" w:hAnsi="Arial" w:cs="Arial"/>
        </w:rPr>
      </w:pPr>
      <w:r w:rsidRPr="00F455C0">
        <w:rPr>
          <w:rFonts w:ascii="Arial" w:hAnsi="Arial" w:cs="Arial"/>
        </w:rPr>
        <w:t xml:space="preserve">This line is </w:t>
      </w:r>
      <w:r>
        <w:rPr>
          <w:rFonts w:ascii="Arial" w:hAnsi="Arial" w:cs="Arial"/>
        </w:rPr>
        <w:t>required for all quarterly</w:t>
      </w:r>
      <w:r w:rsidRPr="00F455C0">
        <w:rPr>
          <w:rFonts w:ascii="Arial" w:hAnsi="Arial" w:cs="Arial"/>
        </w:rPr>
        <w:t>/annual submissions.</w:t>
      </w:r>
    </w:p>
    <w:p w14:paraId="2DF4DF4B" w14:textId="77777777" w:rsidR="00835094" w:rsidRDefault="00835094" w:rsidP="00835094"/>
    <w:p w14:paraId="2626FA78" w14:textId="77777777" w:rsidR="00835094" w:rsidRDefault="00835094" w:rsidP="00835094">
      <w:pPr>
        <w:jc w:val="both"/>
        <w:rPr>
          <w:rFonts w:ascii="Arial" w:hAnsi="Arial" w:cs="Arial"/>
        </w:rPr>
      </w:pPr>
      <w:r w:rsidRPr="000B5F01">
        <w:rPr>
          <w:rFonts w:ascii="Arial" w:hAnsi="Arial" w:cs="Arial"/>
        </w:rPr>
        <w:t xml:space="preserve">The total unearned incepted claims must be reported here. That includes </w:t>
      </w:r>
      <w:r>
        <w:rPr>
          <w:rFonts w:ascii="Arial" w:hAnsi="Arial" w:cs="Arial"/>
        </w:rPr>
        <w:t xml:space="preserve">ALAE, </w:t>
      </w:r>
      <w:r w:rsidRPr="000B5F01">
        <w:rPr>
          <w:rFonts w:ascii="Arial" w:hAnsi="Arial" w:cs="Arial"/>
        </w:rPr>
        <w:t>ULAE and bad debt provision and should be considered as exclusively the claims portion of line 8 which reports all future costs. This should be a negative entry.</w:t>
      </w:r>
      <w:r>
        <w:rPr>
          <w:rFonts w:ascii="Arial" w:hAnsi="Arial" w:cs="Arial"/>
        </w:rPr>
        <w:t xml:space="preserve"> E</w:t>
      </w:r>
      <w:r w:rsidRPr="000B5F01">
        <w:rPr>
          <w:rFonts w:ascii="Arial" w:hAnsi="Arial" w:cs="Arial"/>
        </w:rPr>
        <w:t>xplanation</w:t>
      </w:r>
      <w:r>
        <w:rPr>
          <w:rFonts w:ascii="Arial" w:hAnsi="Arial" w:cs="Arial"/>
        </w:rPr>
        <w:t>s</w:t>
      </w:r>
      <w:r w:rsidRPr="000B5F01">
        <w:rPr>
          <w:rFonts w:ascii="Arial" w:hAnsi="Arial" w:cs="Arial"/>
        </w:rPr>
        <w:t xml:space="preserve"> for any difference between Line 8 and Line 20 </w:t>
      </w:r>
      <w:r>
        <w:rPr>
          <w:rFonts w:ascii="Arial" w:hAnsi="Arial" w:cs="Arial"/>
        </w:rPr>
        <w:t>must</w:t>
      </w:r>
      <w:r w:rsidRPr="000B5F01">
        <w:rPr>
          <w:rFonts w:ascii="Arial" w:hAnsi="Arial" w:cs="Arial"/>
        </w:rPr>
        <w:t xml:space="preserve"> be included within the QSR990 comments.</w:t>
      </w:r>
    </w:p>
    <w:p w14:paraId="4063863D" w14:textId="77777777" w:rsidR="00835094" w:rsidRPr="000B5F01" w:rsidRDefault="00835094" w:rsidP="00835094">
      <w:pPr>
        <w:jc w:val="both"/>
        <w:rPr>
          <w:rFonts w:ascii="Arial" w:hAnsi="Arial" w:cs="Arial"/>
        </w:rPr>
      </w:pPr>
    </w:p>
    <w:p w14:paraId="4521B84A" w14:textId="77777777" w:rsidR="00835094" w:rsidRDefault="00835094" w:rsidP="00835094">
      <w:pPr>
        <w:jc w:val="both"/>
        <w:rPr>
          <w:rFonts w:ascii="Arial" w:hAnsi="Arial" w:cs="Arial"/>
        </w:rPr>
      </w:pPr>
      <w:r w:rsidRPr="000B5F01">
        <w:rPr>
          <w:rFonts w:ascii="Arial" w:hAnsi="Arial" w:cs="Arial"/>
        </w:rPr>
        <w:t xml:space="preserve">This entry will be used in conjunction with line 19 to </w:t>
      </w:r>
      <w:r w:rsidRPr="00457CAE">
        <w:rPr>
          <w:rFonts w:ascii="Arial" w:hAnsi="Arial" w:cs="Arial"/>
        </w:rPr>
        <w:t xml:space="preserve">produce the unearned incepted loss ratio to compare with the SAO template as described in the guidance for Line 19. </w:t>
      </w:r>
      <w:bookmarkStart w:id="2065" w:name="_Hlk122337939"/>
      <w:r w:rsidRPr="00457CAE">
        <w:rPr>
          <w:rFonts w:ascii="Arial" w:hAnsi="Arial" w:cs="Arial"/>
        </w:rPr>
        <w:t>As detailed in the guidance for Line 19, at Q4, Lloyd’s will check that the unearned incepted loss ratio is not less than the value identified by the Signing Actuary by reporting year. However</w:t>
      </w:r>
      <w:r>
        <w:rPr>
          <w:rFonts w:ascii="Arial" w:hAnsi="Arial" w:cs="Arial"/>
        </w:rPr>
        <w:t>,</w:t>
      </w:r>
      <w:r w:rsidRPr="00457CAE">
        <w:rPr>
          <w:rFonts w:ascii="Arial" w:hAnsi="Arial" w:cs="Arial"/>
        </w:rPr>
        <w:t xml:space="preserve"> Lloyd’s will no longer perform this check at </w:t>
      </w:r>
      <w:r>
        <w:rPr>
          <w:rFonts w:ascii="Arial" w:hAnsi="Arial" w:cs="Arial"/>
        </w:rPr>
        <w:t>other quarters</w:t>
      </w:r>
      <w:r w:rsidRPr="00457CAE">
        <w:rPr>
          <w:rFonts w:ascii="Arial" w:hAnsi="Arial" w:cs="Arial"/>
        </w:rPr>
        <w:t>.</w:t>
      </w:r>
    </w:p>
    <w:bookmarkEnd w:id="2065"/>
    <w:p w14:paraId="39A7B877" w14:textId="77777777" w:rsidR="00835094" w:rsidRPr="000B5F01" w:rsidRDefault="00835094" w:rsidP="00835094">
      <w:pPr>
        <w:jc w:val="both"/>
        <w:rPr>
          <w:rFonts w:ascii="Arial" w:hAnsi="Arial" w:cs="Arial"/>
        </w:rPr>
      </w:pPr>
    </w:p>
    <w:p w14:paraId="725C6EF1" w14:textId="2C6B7A19" w:rsidR="00835094" w:rsidRDefault="00835094" w:rsidP="00835094">
      <w:pPr>
        <w:jc w:val="both"/>
        <w:rPr>
          <w:rFonts w:ascii="Arial" w:hAnsi="Arial" w:cs="Arial"/>
        </w:rPr>
      </w:pPr>
      <w:r w:rsidRPr="000B5F01">
        <w:rPr>
          <w:rFonts w:ascii="Arial" w:hAnsi="Arial" w:cs="Arial"/>
        </w:rPr>
        <w:t>This is expected to be estimated on a consistent basis to the Signing Actuary but does not have to be the same amount.</w:t>
      </w:r>
      <w:r>
        <w:rPr>
          <w:rFonts w:ascii="Arial" w:hAnsi="Arial" w:cs="Arial"/>
        </w:rPr>
        <w:t xml:space="preserve"> The amount is expected to be negative.</w:t>
      </w:r>
    </w:p>
    <w:p w14:paraId="3237CE99" w14:textId="24193543" w:rsidR="006B3ACE" w:rsidRDefault="006B3ACE" w:rsidP="00835094">
      <w:pPr>
        <w:jc w:val="both"/>
        <w:rPr>
          <w:rFonts w:ascii="Arial" w:hAnsi="Arial" w:cs="Arial"/>
        </w:rPr>
      </w:pPr>
    </w:p>
    <w:p w14:paraId="28217E29" w14:textId="2967B5EE" w:rsidR="006B3ACE" w:rsidRDefault="006B3ACE" w:rsidP="00835094">
      <w:pPr>
        <w:jc w:val="both"/>
        <w:rPr>
          <w:rFonts w:ascii="Arial" w:hAnsi="Arial" w:cs="Arial"/>
        </w:rPr>
      </w:pPr>
    </w:p>
    <w:p w14:paraId="0ABB22C3" w14:textId="77777777" w:rsidR="006B3ACE" w:rsidRPr="000B5F01" w:rsidRDefault="006B3ACE" w:rsidP="00835094">
      <w:pPr>
        <w:jc w:val="both"/>
        <w:rPr>
          <w:rFonts w:ascii="Arial" w:hAnsi="Arial" w:cs="Arial"/>
        </w:rPr>
      </w:pPr>
    </w:p>
    <w:p w14:paraId="1BBD71E1" w14:textId="77777777" w:rsidR="00EC6033" w:rsidRPr="00B52191" w:rsidRDefault="00EC6033" w:rsidP="007F3A6D">
      <w:pPr>
        <w:jc w:val="both"/>
        <w:rPr>
          <w:rFonts w:ascii="Arial" w:hAnsi="Arial" w:cs="Arial"/>
          <w:lang w:eastAsia="en-US"/>
        </w:rPr>
      </w:pPr>
    </w:p>
    <w:p w14:paraId="4DC67631" w14:textId="77777777" w:rsidR="004A1C88" w:rsidRPr="00285149" w:rsidRDefault="00285149" w:rsidP="00285149">
      <w:pPr>
        <w:jc w:val="both"/>
        <w:rPr>
          <w:rFonts w:ascii="Arial" w:hAnsi="Arial" w:cs="Arial"/>
          <w:b/>
          <w:sz w:val="22"/>
          <w:szCs w:val="22"/>
        </w:rPr>
      </w:pPr>
      <w:r w:rsidRPr="00285149">
        <w:rPr>
          <w:rFonts w:ascii="Arial" w:hAnsi="Arial" w:cs="Arial"/>
          <w:b/>
          <w:sz w:val="22"/>
          <w:szCs w:val="22"/>
          <w:lang w:eastAsia="en-US"/>
        </w:rPr>
        <w:t>3.</w:t>
      </w:r>
      <w:r w:rsidR="006C2744">
        <w:rPr>
          <w:rFonts w:ascii="Arial" w:hAnsi="Arial" w:cs="Arial"/>
          <w:b/>
          <w:sz w:val="22"/>
          <w:szCs w:val="22"/>
          <w:lang w:eastAsia="en-US"/>
        </w:rPr>
        <w:t>7</w:t>
      </w:r>
      <w:r w:rsidRPr="00285149">
        <w:rPr>
          <w:rFonts w:ascii="Arial" w:hAnsi="Arial" w:cs="Arial"/>
          <w:b/>
          <w:sz w:val="22"/>
          <w:szCs w:val="22"/>
          <w:lang w:eastAsia="en-US"/>
        </w:rPr>
        <w:tab/>
        <w:t>Q</w:t>
      </w:r>
      <w:bookmarkStart w:id="2066" w:name="_Toc346004451"/>
      <w:bookmarkStart w:id="2067" w:name="_Toc346092667"/>
      <w:bookmarkStart w:id="2068" w:name="_Toc346099757"/>
      <w:bookmarkStart w:id="2069" w:name="_Toc346099937"/>
      <w:bookmarkStart w:id="2070" w:name="_Toc346100061"/>
      <w:bookmarkStart w:id="2071" w:name="_Toc346100164"/>
      <w:bookmarkStart w:id="2072" w:name="_Toc346100267"/>
      <w:bookmarkStart w:id="2073" w:name="_Toc346118574"/>
      <w:bookmarkStart w:id="2074" w:name="_Toc346193850"/>
      <w:bookmarkStart w:id="2075" w:name="_Toc346269065"/>
      <w:bookmarkStart w:id="2076" w:name="_Toc346528056"/>
      <w:bookmarkStart w:id="2077" w:name="_Toc346541184"/>
      <w:bookmarkStart w:id="2078" w:name="_Toc346628694"/>
      <w:bookmarkStart w:id="2079" w:name="_Toc346635601"/>
      <w:bookmarkStart w:id="2080" w:name="_Toc346705527"/>
      <w:bookmarkStart w:id="2081" w:name="_Toc346801709"/>
      <w:bookmarkStart w:id="2082" w:name="_Toc346801836"/>
      <w:bookmarkStart w:id="2083" w:name="_Toc346801961"/>
      <w:bookmarkStart w:id="2084" w:name="_Toc346869426"/>
      <w:bookmarkStart w:id="2085" w:name="_Toc346886805"/>
      <w:bookmarkStart w:id="2086" w:name="_Toc346893470"/>
      <w:bookmarkStart w:id="2087" w:name="_Toc346896599"/>
      <w:bookmarkStart w:id="2088" w:name="_Toc347127766"/>
      <w:bookmarkStart w:id="2089" w:name="_Toc347131459"/>
      <w:bookmarkStart w:id="2090" w:name="_Toc347133553"/>
      <w:bookmarkStart w:id="2091" w:name="_Toc347135322"/>
      <w:bookmarkStart w:id="2092" w:name="_Toc347138620"/>
      <w:bookmarkStart w:id="2093" w:name="_Toc347152462"/>
      <w:bookmarkStart w:id="2094" w:name="_Toc347152595"/>
      <w:bookmarkStart w:id="2095" w:name="_Toc347152950"/>
      <w:bookmarkStart w:id="2096" w:name="_Toc347214395"/>
      <w:bookmarkStart w:id="2097" w:name="_Toc347303080"/>
      <w:bookmarkStart w:id="2098" w:name="_Toc347387098"/>
      <w:bookmarkStart w:id="2099" w:name="_Toc347477339"/>
      <w:bookmarkStart w:id="2100" w:name="_Toc347492935"/>
      <w:bookmarkStart w:id="2101" w:name="_Toc347494905"/>
      <w:bookmarkStart w:id="2102" w:name="_Toc347501124"/>
      <w:bookmarkStart w:id="2103" w:name="_Toc352675379"/>
      <w:bookmarkStart w:id="2104" w:name="_Toc343003011"/>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r w:rsidR="004A1C88" w:rsidRPr="00285149">
        <w:rPr>
          <w:rFonts w:ascii="Arial" w:hAnsi="Arial" w:cs="Arial"/>
          <w:b/>
          <w:sz w:val="22"/>
          <w:szCs w:val="22"/>
        </w:rPr>
        <w:t>SR220: Own Funds</w:t>
      </w:r>
      <w:bookmarkEnd w:id="2103"/>
      <w:r w:rsidR="004A1C88" w:rsidRPr="00285149">
        <w:rPr>
          <w:rFonts w:ascii="Arial" w:hAnsi="Arial" w:cs="Arial"/>
          <w:b/>
          <w:sz w:val="22"/>
          <w:szCs w:val="22"/>
        </w:rPr>
        <w:t xml:space="preserve"> </w:t>
      </w:r>
      <w:bookmarkEnd w:id="2104"/>
      <w:r w:rsidR="00B10075">
        <w:rPr>
          <w:rFonts w:ascii="Arial" w:hAnsi="Arial" w:cs="Arial"/>
          <w:b/>
          <w:sz w:val="22"/>
          <w:szCs w:val="22"/>
        </w:rPr>
        <w:t>(S.23.01.01)</w:t>
      </w:r>
    </w:p>
    <w:p w14:paraId="51B10B25" w14:textId="77777777" w:rsidR="00285149" w:rsidRPr="00D82D4F" w:rsidRDefault="00285149" w:rsidP="00285149">
      <w:pPr>
        <w:jc w:val="both"/>
      </w:pPr>
    </w:p>
    <w:p w14:paraId="10056003" w14:textId="77777777" w:rsidR="004A1C88" w:rsidRPr="00247C18" w:rsidRDefault="004A1C88" w:rsidP="00655946">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247C18">
        <w:rPr>
          <w:rFonts w:ascii="Arial" w:hAnsi="Arial" w:cs="Arial"/>
          <w:i/>
          <w:color w:val="000000"/>
        </w:rPr>
        <w:t>This form provides a detailed overview of the syndicate’s own funds.</w:t>
      </w:r>
    </w:p>
    <w:p w14:paraId="39411733" w14:textId="77777777" w:rsidR="004A1C88" w:rsidRPr="00247C18" w:rsidRDefault="004A1C88" w:rsidP="0065594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 xml:space="preserve">. </w:t>
      </w:r>
    </w:p>
    <w:p w14:paraId="1123DDA4" w14:textId="77777777" w:rsidR="004A1C88" w:rsidRPr="00247C18" w:rsidRDefault="004A1C88" w:rsidP="00655946">
      <w:pPr>
        <w:spacing w:after="120" w:line="280" w:lineRule="atLeast"/>
        <w:rPr>
          <w:rFonts w:ascii="Arial" w:hAnsi="Arial" w:cs="Arial"/>
        </w:rPr>
      </w:pPr>
      <w:r>
        <w:rPr>
          <w:rFonts w:ascii="Arial" w:hAnsi="Arial" w:cs="Arial"/>
        </w:rPr>
        <w:t>The s</w:t>
      </w:r>
      <w:r w:rsidRPr="00247C18">
        <w:rPr>
          <w:rFonts w:ascii="Arial" w:hAnsi="Arial" w:cs="Arial"/>
        </w:rPr>
        <w:t xml:space="preserve">yndicate should report funds in syndicate (FIS) </w:t>
      </w:r>
      <w:r w:rsidR="005E7B51">
        <w:rPr>
          <w:rFonts w:ascii="Arial" w:hAnsi="Arial" w:cs="Arial"/>
        </w:rPr>
        <w:t>on</w:t>
      </w:r>
      <w:r w:rsidRPr="00247C18">
        <w:rPr>
          <w:rFonts w:ascii="Arial" w:hAnsi="Arial" w:cs="Arial"/>
        </w:rPr>
        <w:t xml:space="preserve"> this form but </w:t>
      </w:r>
      <w:r>
        <w:rPr>
          <w:rFonts w:ascii="Arial" w:hAnsi="Arial" w:cs="Arial"/>
        </w:rPr>
        <w:t>f</w:t>
      </w:r>
      <w:r w:rsidRPr="00247C18">
        <w:rPr>
          <w:rFonts w:ascii="Arial" w:hAnsi="Arial" w:cs="Arial"/>
        </w:rPr>
        <w:t>unds at Lloyd’s (FAL) should be excluded.</w:t>
      </w:r>
      <w:r>
        <w:rPr>
          <w:rFonts w:ascii="Arial" w:hAnsi="Arial" w:cs="Arial"/>
        </w:rPr>
        <w:t xml:space="preserve"> All items of own funds should be reported in Tier 1.  If the managing agent considers that this is not appropriate, it should contact Lloyd’s.</w:t>
      </w:r>
    </w:p>
    <w:p w14:paraId="27FA9573" w14:textId="77777777" w:rsidR="004A1C88" w:rsidRPr="00247C18" w:rsidRDefault="004A1C88" w:rsidP="00655946">
      <w:pPr>
        <w:spacing w:after="120" w:line="280" w:lineRule="atLeast"/>
        <w:rPr>
          <w:rFonts w:ascii="Arial" w:hAnsi="Arial" w:cs="Arial"/>
        </w:rPr>
      </w:pPr>
      <w:r w:rsidRPr="00247C18">
        <w:rPr>
          <w:rFonts w:ascii="Arial" w:hAnsi="Arial" w:cs="Arial"/>
          <w:b/>
        </w:rPr>
        <w:t>Line 1</w:t>
      </w:r>
      <w:r w:rsidRPr="00247C18">
        <w:rPr>
          <w:rFonts w:ascii="Arial" w:hAnsi="Arial" w:cs="Arial"/>
        </w:rPr>
        <w:t xml:space="preserve"> – </w:t>
      </w:r>
      <w:r>
        <w:rPr>
          <w:rFonts w:ascii="Arial" w:hAnsi="Arial" w:cs="Arial"/>
        </w:rPr>
        <w:t>M</w:t>
      </w:r>
      <w:r w:rsidRPr="00247C18">
        <w:rPr>
          <w:rFonts w:ascii="Arial" w:hAnsi="Arial" w:cs="Arial"/>
        </w:rPr>
        <w:t>embers’ contributions</w:t>
      </w:r>
      <w:r w:rsidR="000B1232">
        <w:rPr>
          <w:rFonts w:ascii="Arial" w:hAnsi="Arial" w:cs="Arial"/>
        </w:rPr>
        <w:t xml:space="preserve"> (R0040, C0020)</w:t>
      </w:r>
      <w:r w:rsidRPr="00247C18">
        <w:rPr>
          <w:rFonts w:ascii="Arial" w:hAnsi="Arial" w:cs="Arial"/>
        </w:rPr>
        <w:t>: This is the amount of capital contributed by and held by syndicates. Only FIS should be reported on this line.</w:t>
      </w:r>
      <w:r>
        <w:rPr>
          <w:rFonts w:ascii="Arial" w:hAnsi="Arial" w:cs="Arial"/>
        </w:rPr>
        <w:t xml:space="preserve"> FIS is Tier 1 (unrestricted)</w:t>
      </w:r>
      <w:r w:rsidR="005E7B51">
        <w:rPr>
          <w:rFonts w:ascii="Arial" w:hAnsi="Arial" w:cs="Arial"/>
        </w:rPr>
        <w:t>,</w:t>
      </w:r>
      <w:r>
        <w:rPr>
          <w:rFonts w:ascii="Arial" w:hAnsi="Arial" w:cs="Arial"/>
        </w:rPr>
        <w:t xml:space="preserve"> hence we would expect that only B1 is completed.</w:t>
      </w:r>
    </w:p>
    <w:p w14:paraId="53443172"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2</w:t>
      </w:r>
      <w:r w:rsidRPr="00247C18">
        <w:rPr>
          <w:rFonts w:ascii="Arial" w:hAnsi="Arial" w:cs="Arial"/>
        </w:rPr>
        <w:t xml:space="preserve"> – Reconciliation reserve</w:t>
      </w:r>
      <w:r w:rsidR="000B1232">
        <w:rPr>
          <w:rFonts w:ascii="Arial" w:hAnsi="Arial" w:cs="Arial"/>
        </w:rPr>
        <w:t xml:space="preserve"> (R0130)</w:t>
      </w:r>
      <w:r w:rsidRPr="00247C18">
        <w:rPr>
          <w:rFonts w:ascii="Arial" w:hAnsi="Arial" w:cs="Arial"/>
        </w:rPr>
        <w:t>: The reconciliation reserve represents reserves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retained earnings), net of adjustments (e</w:t>
      </w:r>
      <w:r w:rsidR="00E662C5">
        <w:rPr>
          <w:rFonts w:ascii="Arial" w:hAnsi="Arial" w:cs="Arial"/>
        </w:rPr>
        <w:t>.</w:t>
      </w:r>
      <w:r w:rsidRPr="00247C18">
        <w:rPr>
          <w:rFonts w:ascii="Arial" w:hAnsi="Arial" w:cs="Arial"/>
        </w:rPr>
        <w:t>g</w:t>
      </w:r>
      <w:r w:rsidR="00E662C5">
        <w:rPr>
          <w:rFonts w:ascii="Arial" w:hAnsi="Arial" w:cs="Arial"/>
        </w:rPr>
        <w:t>.</w:t>
      </w:r>
      <w:r w:rsidRPr="00247C18">
        <w:rPr>
          <w:rFonts w:ascii="Arial" w:hAnsi="Arial" w:cs="Arial"/>
        </w:rPr>
        <w:t xml:space="preserve"> f</w:t>
      </w:r>
      <w:r>
        <w:rPr>
          <w:rFonts w:ascii="Arial" w:hAnsi="Arial" w:cs="Arial"/>
        </w:rPr>
        <w:t>oreseeable distributions</w:t>
      </w:r>
      <w:r w:rsidRPr="00247C18">
        <w:rPr>
          <w:rFonts w:ascii="Arial" w:hAnsi="Arial" w:cs="Arial"/>
        </w:rPr>
        <w:t>). It also reconciles differences between the accounting valuation and Solvency II valuation. In the case of syndicates, the value on this line will equal members’ balances, less foreseeable distributions and FIS (if applicable).</w:t>
      </w:r>
    </w:p>
    <w:p w14:paraId="7A29C5FE" w14:textId="77777777" w:rsidR="004A1C88" w:rsidRDefault="004A1C88" w:rsidP="00F71697">
      <w:pPr>
        <w:spacing w:after="120" w:line="280" w:lineRule="atLeast"/>
        <w:rPr>
          <w:rFonts w:ascii="Arial" w:hAnsi="Arial" w:cs="Arial"/>
        </w:rPr>
      </w:pPr>
      <w:r w:rsidRPr="00887B22">
        <w:rPr>
          <w:rFonts w:ascii="Arial" w:hAnsi="Arial" w:cs="Arial"/>
          <w:b/>
        </w:rPr>
        <w:t>Line 3</w:t>
      </w:r>
      <w:r>
        <w:rPr>
          <w:rFonts w:ascii="Arial" w:hAnsi="Arial" w:cs="Arial"/>
        </w:rPr>
        <w:t xml:space="preserve"> – Other items approved by supervisory authority as basic own funds not specified above</w:t>
      </w:r>
      <w:r w:rsidR="000B1232">
        <w:rPr>
          <w:rFonts w:ascii="Arial" w:hAnsi="Arial" w:cs="Arial"/>
        </w:rPr>
        <w:t xml:space="preserve"> (R0180)</w:t>
      </w:r>
      <w:r>
        <w:rPr>
          <w:rFonts w:ascii="Arial" w:hAnsi="Arial" w:cs="Arial"/>
        </w:rPr>
        <w:t xml:space="preserve">: This is the </w:t>
      </w:r>
      <w:r w:rsidRPr="00F71697">
        <w:rPr>
          <w:rFonts w:ascii="Arial" w:hAnsi="Arial" w:cs="Arial"/>
        </w:rPr>
        <w:t>total of any items of basic own funds not identified above.</w:t>
      </w:r>
      <w:r>
        <w:rPr>
          <w:rFonts w:ascii="Arial" w:hAnsi="Arial" w:cs="Arial"/>
        </w:rPr>
        <w:t xml:space="preserve"> We don’t expect syndicates to have any amount reported within this line.</w:t>
      </w:r>
    </w:p>
    <w:p w14:paraId="2F9D8A79" w14:textId="77777777" w:rsidR="004A1C88" w:rsidRPr="00FF394C" w:rsidRDefault="004A1C88" w:rsidP="00F71697">
      <w:pPr>
        <w:spacing w:after="120" w:line="280" w:lineRule="atLeast"/>
        <w:rPr>
          <w:rFonts w:ascii="Arial" w:hAnsi="Arial" w:cs="Arial"/>
        </w:rPr>
      </w:pPr>
      <w:r w:rsidRPr="00887B22">
        <w:rPr>
          <w:rFonts w:ascii="Arial" w:hAnsi="Arial" w:cs="Arial"/>
          <w:b/>
        </w:rPr>
        <w:t>Line 5</w:t>
      </w:r>
      <w:r w:rsidRPr="00FF394C">
        <w:rPr>
          <w:rFonts w:ascii="Arial" w:hAnsi="Arial" w:cs="Arial"/>
        </w:rPr>
        <w:t xml:space="preserve"> – Total available own funds to meet the SCR</w:t>
      </w:r>
      <w:r w:rsidR="000B1232">
        <w:rPr>
          <w:rFonts w:ascii="Arial" w:hAnsi="Arial" w:cs="Arial"/>
        </w:rPr>
        <w:t xml:space="preserve"> (R0500)</w:t>
      </w:r>
      <w:r w:rsidRPr="00FF394C">
        <w:rPr>
          <w:rFonts w:ascii="Arial" w:hAnsi="Arial" w:cs="Arial"/>
        </w:rPr>
        <w:t xml:space="preserve">: </w:t>
      </w:r>
      <w:r w:rsidRPr="00252EE7">
        <w:rPr>
          <w:rFonts w:ascii="Arial" w:hAnsi="Arial" w:cs="Arial"/>
        </w:rPr>
        <w:t>This is the total own funds o</w:t>
      </w:r>
      <w:r w:rsidRPr="00C532DC">
        <w:rPr>
          <w:rFonts w:ascii="Arial" w:hAnsi="Arial" w:cs="Arial"/>
        </w:rPr>
        <w:t xml:space="preserve">f the </w:t>
      </w:r>
      <w:r>
        <w:rPr>
          <w:rFonts w:ascii="Arial" w:hAnsi="Arial" w:cs="Arial"/>
        </w:rPr>
        <w:t xml:space="preserve">syndicate, </w:t>
      </w:r>
      <w:r w:rsidRPr="00FF394C">
        <w:rPr>
          <w:rFonts w:ascii="Arial" w:hAnsi="Arial" w:cs="Arial"/>
        </w:rPr>
        <w:t>comprising basic own funds after adjustments plus ancillary own funds, that are available to meet the SCR</w:t>
      </w:r>
      <w:r>
        <w:rPr>
          <w:rFonts w:ascii="Arial" w:hAnsi="Arial" w:cs="Arial"/>
        </w:rPr>
        <w:t>. In the case of syndicates, this is the total amount of basic own funds.</w:t>
      </w:r>
    </w:p>
    <w:p w14:paraId="49D61EB2" w14:textId="77777777" w:rsidR="004A1C88" w:rsidRPr="00FF394C" w:rsidRDefault="004A1C88" w:rsidP="00F71697">
      <w:pPr>
        <w:spacing w:after="120" w:line="280" w:lineRule="atLeast"/>
        <w:rPr>
          <w:rFonts w:ascii="Arial" w:hAnsi="Arial" w:cs="Arial"/>
        </w:rPr>
      </w:pPr>
      <w:r w:rsidRPr="00FF394C">
        <w:rPr>
          <w:rFonts w:ascii="Arial" w:hAnsi="Arial" w:cs="Arial"/>
          <w:b/>
        </w:rPr>
        <w:lastRenderedPageBreak/>
        <w:t>Line 6</w:t>
      </w:r>
      <w:r w:rsidRPr="00252EE7">
        <w:rPr>
          <w:rFonts w:ascii="Arial" w:hAnsi="Arial" w:cs="Arial"/>
        </w:rPr>
        <w:t xml:space="preserve"> – Total available own funds to meet the MCR</w:t>
      </w:r>
      <w:r w:rsidR="000B1232">
        <w:rPr>
          <w:rFonts w:ascii="Arial" w:hAnsi="Arial" w:cs="Arial"/>
        </w:rPr>
        <w:t xml:space="preserve"> (R0510)</w:t>
      </w:r>
      <w:r w:rsidRPr="00252EE7">
        <w:rPr>
          <w:rFonts w:ascii="Arial" w:hAnsi="Arial" w:cs="Arial"/>
        </w:rPr>
        <w:t>:</w:t>
      </w:r>
      <w:r w:rsidRPr="00C532DC">
        <w:rPr>
          <w:rFonts w:ascii="Arial" w:hAnsi="Arial" w:cs="Arial"/>
        </w:rPr>
        <w:t xml:space="preserve"> This is the total own funds of the </w:t>
      </w:r>
      <w:r>
        <w:rPr>
          <w:rFonts w:ascii="Arial" w:hAnsi="Arial" w:cs="Arial"/>
        </w:rPr>
        <w:t xml:space="preserve">syndicate, </w:t>
      </w:r>
      <w:r w:rsidRPr="00FF394C">
        <w:rPr>
          <w:rFonts w:ascii="Arial" w:hAnsi="Arial" w:cs="Arial"/>
        </w:rPr>
        <w:t>comprising basic own funds</w:t>
      </w:r>
      <w:r>
        <w:rPr>
          <w:rFonts w:ascii="Arial" w:hAnsi="Arial" w:cs="Arial"/>
        </w:rPr>
        <w:t xml:space="preserve">, </w:t>
      </w:r>
      <w:r w:rsidRPr="00FF394C">
        <w:rPr>
          <w:rFonts w:ascii="Arial" w:hAnsi="Arial" w:cs="Arial"/>
        </w:rPr>
        <w:t>that are available to meet the MCR</w:t>
      </w:r>
      <w:r>
        <w:rPr>
          <w:rFonts w:ascii="Arial" w:hAnsi="Arial" w:cs="Arial"/>
        </w:rPr>
        <w:t xml:space="preserve">. </w:t>
      </w:r>
    </w:p>
    <w:p w14:paraId="36646B3B" w14:textId="77777777" w:rsidR="004A1C88" w:rsidRDefault="004A1C88" w:rsidP="00655946">
      <w:pPr>
        <w:spacing w:after="120" w:line="280" w:lineRule="atLeast"/>
        <w:rPr>
          <w:rFonts w:ascii="Arial" w:hAnsi="Arial" w:cs="Arial"/>
        </w:rPr>
      </w:pPr>
      <w:r w:rsidRPr="00247C18">
        <w:rPr>
          <w:rFonts w:ascii="Arial" w:hAnsi="Arial" w:cs="Arial"/>
          <w:b/>
        </w:rPr>
        <w:t xml:space="preserve">Line </w:t>
      </w:r>
      <w:r>
        <w:rPr>
          <w:rFonts w:ascii="Arial" w:hAnsi="Arial" w:cs="Arial"/>
          <w:b/>
        </w:rPr>
        <w:t>7</w:t>
      </w:r>
      <w:r w:rsidRPr="00247C18">
        <w:rPr>
          <w:rFonts w:ascii="Arial" w:hAnsi="Arial" w:cs="Arial"/>
        </w:rPr>
        <w:t xml:space="preserve"> – </w:t>
      </w:r>
      <w:r>
        <w:rPr>
          <w:rFonts w:ascii="Arial" w:hAnsi="Arial" w:cs="Arial"/>
        </w:rPr>
        <w:t>Total eligible own funds to meet the SCR</w:t>
      </w:r>
      <w:r w:rsidR="00540AA1">
        <w:rPr>
          <w:rFonts w:ascii="Arial" w:hAnsi="Arial" w:cs="Arial"/>
        </w:rPr>
        <w:t xml:space="preserve"> (R054</w:t>
      </w:r>
      <w:r w:rsidR="000B1232">
        <w:rPr>
          <w:rFonts w:ascii="Arial" w:hAnsi="Arial" w:cs="Arial"/>
        </w:rPr>
        <w:t>0)</w:t>
      </w:r>
      <w:r>
        <w:rPr>
          <w:rFonts w:ascii="Arial" w:hAnsi="Arial" w:cs="Arial"/>
        </w:rPr>
        <w:t>: At least 50% of the SCR should be covered by Tier 1 own funds and a maximum of 15% may be covered by Tier 3. Also, restricted Tier 1 eligible funds to cover SCR cannot be more than 20% of the total Tier 1 funds used to cover SCR. The balance of the restricted Tier 1 funds may be included as Tier 2 funds. Lloyd’s expect that all syndicates’ own funds would fall under unrestricted Tier 1 funds.</w:t>
      </w:r>
    </w:p>
    <w:p w14:paraId="457284BC" w14:textId="77777777" w:rsidR="004A1C88" w:rsidRPr="006F54CB" w:rsidRDefault="004A1C88" w:rsidP="00FF394C">
      <w:pPr>
        <w:spacing w:after="120" w:line="280" w:lineRule="atLeast"/>
        <w:rPr>
          <w:rFonts w:ascii="Arial" w:hAnsi="Arial" w:cs="Arial"/>
        </w:rPr>
      </w:pPr>
      <w:r w:rsidRPr="00FF394C">
        <w:rPr>
          <w:rFonts w:ascii="Arial" w:hAnsi="Arial" w:cs="Arial"/>
          <w:b/>
        </w:rPr>
        <w:t xml:space="preserve">Line </w:t>
      </w:r>
      <w:r w:rsidRPr="00C532DC">
        <w:rPr>
          <w:rFonts w:ascii="Arial" w:hAnsi="Arial" w:cs="Arial"/>
          <w:b/>
        </w:rPr>
        <w:t>8</w:t>
      </w:r>
      <w:r w:rsidRPr="007B4573">
        <w:rPr>
          <w:rFonts w:ascii="Arial" w:hAnsi="Arial" w:cs="Arial"/>
        </w:rPr>
        <w:t xml:space="preserve"> – Total eligible own funds to meet the</w:t>
      </w:r>
      <w:r w:rsidRPr="0016107E">
        <w:rPr>
          <w:rFonts w:ascii="Arial" w:hAnsi="Arial" w:cs="Arial"/>
        </w:rPr>
        <w:t xml:space="preserve"> MCR</w:t>
      </w:r>
      <w:r w:rsidR="000B1232">
        <w:rPr>
          <w:rFonts w:ascii="Arial" w:hAnsi="Arial" w:cs="Arial"/>
        </w:rPr>
        <w:t xml:space="preserve"> (R0550)</w:t>
      </w:r>
      <w:r w:rsidRPr="0016107E">
        <w:rPr>
          <w:rFonts w:ascii="Arial" w:hAnsi="Arial" w:cs="Arial"/>
        </w:rPr>
        <w:t>: At least 80% of the MCR should be covered by Tier 1 eligible own funds with the balance being covered by Tier 2 basic own funds.</w:t>
      </w:r>
    </w:p>
    <w:p w14:paraId="555AF304" w14:textId="77777777" w:rsidR="004A1C88" w:rsidRDefault="004A1C88" w:rsidP="00252EE7">
      <w:pPr>
        <w:spacing w:after="120" w:line="280" w:lineRule="atLeast"/>
        <w:rPr>
          <w:rFonts w:ascii="Arial" w:hAnsi="Arial" w:cs="Arial"/>
        </w:rPr>
      </w:pPr>
      <w:r w:rsidRPr="00CA1C52">
        <w:rPr>
          <w:rFonts w:ascii="Arial" w:hAnsi="Arial" w:cs="Arial"/>
          <w:b/>
        </w:rPr>
        <w:t>Line 9</w:t>
      </w:r>
      <w:r w:rsidRPr="00CA1C52">
        <w:rPr>
          <w:rFonts w:ascii="Arial" w:hAnsi="Arial" w:cs="Arial"/>
        </w:rPr>
        <w:t xml:space="preserve"> – Solvency Capital Requirement (SCR)</w:t>
      </w:r>
      <w:r w:rsidR="00540AA1">
        <w:rPr>
          <w:rFonts w:ascii="Arial" w:hAnsi="Arial" w:cs="Arial"/>
        </w:rPr>
        <w:t xml:space="preserve"> (R0580)</w:t>
      </w:r>
      <w:r w:rsidRPr="00CA1C52">
        <w:rPr>
          <w:rFonts w:ascii="Arial" w:hAnsi="Arial" w:cs="Arial"/>
        </w:rPr>
        <w:t xml:space="preserve">: This is the total SCR of the syndicate and should correspond to SCR amount reported in </w:t>
      </w:r>
      <w:r w:rsidRPr="007B291F">
        <w:rPr>
          <w:rFonts w:ascii="Arial" w:hAnsi="Arial" w:cs="Arial"/>
        </w:rPr>
        <w:t>QSR</w:t>
      </w:r>
      <w:r w:rsidRPr="00B8656B">
        <w:rPr>
          <w:rFonts w:ascii="Arial" w:hAnsi="Arial" w:cs="Arial"/>
        </w:rPr>
        <w:t>510</w:t>
      </w:r>
      <w:r w:rsidRPr="00CA1C52">
        <w:rPr>
          <w:rFonts w:ascii="Arial" w:hAnsi="Arial" w:cs="Arial"/>
        </w:rPr>
        <w:t xml:space="preserve">, line </w:t>
      </w:r>
      <w:r w:rsidRPr="00B8656B">
        <w:rPr>
          <w:rFonts w:ascii="Arial" w:hAnsi="Arial" w:cs="Arial"/>
        </w:rPr>
        <w:t>19 for non-life</w:t>
      </w:r>
      <w:r>
        <w:rPr>
          <w:rFonts w:ascii="Arial" w:hAnsi="Arial" w:cs="Arial"/>
        </w:rPr>
        <w:t xml:space="preserve"> </w:t>
      </w:r>
      <w:r w:rsidRPr="00CA1C52">
        <w:rPr>
          <w:rFonts w:ascii="Arial" w:hAnsi="Arial" w:cs="Arial"/>
        </w:rPr>
        <w:t>syndicates and QSR511, line 8 for life syndicates</w:t>
      </w:r>
      <w:r w:rsidRPr="007B291F">
        <w:rPr>
          <w:rFonts w:ascii="Arial" w:hAnsi="Arial" w:cs="Arial"/>
        </w:rPr>
        <w:t>.</w:t>
      </w:r>
    </w:p>
    <w:p w14:paraId="1D29CEAD" w14:textId="79E0EF6B" w:rsidR="00274CCC" w:rsidRDefault="00274CCC" w:rsidP="00274CCC">
      <w:pPr>
        <w:spacing w:after="120" w:line="280" w:lineRule="atLeast"/>
        <w:rPr>
          <w:rFonts w:ascii="Arial" w:hAnsi="Arial" w:cs="Arial"/>
        </w:rPr>
      </w:pPr>
      <w:r w:rsidRPr="00274CCC">
        <w:rPr>
          <w:rFonts w:ascii="Arial" w:hAnsi="Arial" w:cs="Arial"/>
        </w:rPr>
        <w:t xml:space="preserve">The SCR to be reported should be the agreed one year SCR amount, including any relevant one year capital add-ons (loadings / adjustments). This is the one year SCR agreed by Lloyd’s Capital and Planning Group (CPG).  </w:t>
      </w:r>
    </w:p>
    <w:p w14:paraId="36BB891B" w14:textId="46B46BC1" w:rsidR="00945F48" w:rsidRPr="00274CCC" w:rsidRDefault="00945F48" w:rsidP="00274CCC">
      <w:pPr>
        <w:spacing w:after="120" w:line="280" w:lineRule="atLeast"/>
        <w:rPr>
          <w:rFonts w:ascii="Arial" w:hAnsi="Arial" w:cs="Arial"/>
        </w:rPr>
      </w:pPr>
      <w:r w:rsidRPr="00274CCC">
        <w:rPr>
          <w:rFonts w:ascii="Arial" w:hAnsi="Arial" w:cs="Arial"/>
        </w:rPr>
        <w:t>For Q</w:t>
      </w:r>
      <w:r>
        <w:rPr>
          <w:rFonts w:ascii="Arial" w:hAnsi="Arial" w:cs="Arial"/>
        </w:rPr>
        <w:t>1</w:t>
      </w:r>
      <w:r w:rsidRPr="00274CCC">
        <w:rPr>
          <w:rFonts w:ascii="Arial" w:hAnsi="Arial" w:cs="Arial"/>
        </w:rPr>
        <w:t xml:space="preserve"> </w:t>
      </w:r>
      <w:r>
        <w:rPr>
          <w:rFonts w:ascii="Arial" w:hAnsi="Arial" w:cs="Arial"/>
        </w:rPr>
        <w:t>202</w:t>
      </w:r>
      <w:r w:rsidR="00F83654">
        <w:rPr>
          <w:rFonts w:ascii="Arial" w:hAnsi="Arial" w:cs="Arial"/>
        </w:rPr>
        <w:t>4</w:t>
      </w:r>
      <w:r w:rsidRPr="00274CCC">
        <w:rPr>
          <w:rFonts w:ascii="Arial" w:hAnsi="Arial" w:cs="Arial"/>
        </w:rPr>
        <w:t xml:space="preserve"> QSR reporting, the SCR figure should be the </w:t>
      </w:r>
      <w:r>
        <w:rPr>
          <w:rFonts w:ascii="Arial" w:hAnsi="Arial" w:cs="Arial"/>
        </w:rPr>
        <w:t>202</w:t>
      </w:r>
      <w:r w:rsidR="00F83654">
        <w:rPr>
          <w:rFonts w:ascii="Arial" w:hAnsi="Arial" w:cs="Arial"/>
        </w:rPr>
        <w:t>4</w:t>
      </w:r>
      <w:r w:rsidRPr="00274CCC">
        <w:rPr>
          <w:rFonts w:ascii="Arial" w:hAnsi="Arial" w:cs="Arial"/>
        </w:rPr>
        <w:t xml:space="preserve"> agreed one year SCR, including capital add-ons (loadings / adjustments).  For subsequent reporting in Q2 and Q3 </w:t>
      </w:r>
      <w:r>
        <w:rPr>
          <w:rFonts w:ascii="Arial" w:hAnsi="Arial" w:cs="Arial"/>
        </w:rPr>
        <w:t>202</w:t>
      </w:r>
      <w:r w:rsidR="00F83654">
        <w:rPr>
          <w:rFonts w:ascii="Arial" w:hAnsi="Arial" w:cs="Arial"/>
        </w:rPr>
        <w:t>4</w:t>
      </w:r>
      <w:r w:rsidRPr="00274CCC">
        <w:rPr>
          <w:rFonts w:ascii="Arial" w:hAnsi="Arial" w:cs="Arial"/>
        </w:rPr>
        <w:t xml:space="preserve">, the </w:t>
      </w:r>
      <w:r>
        <w:rPr>
          <w:rFonts w:ascii="Arial" w:hAnsi="Arial" w:cs="Arial"/>
        </w:rPr>
        <w:t>202</w:t>
      </w:r>
      <w:r w:rsidR="00F83654">
        <w:rPr>
          <w:rFonts w:ascii="Arial" w:hAnsi="Arial" w:cs="Arial"/>
        </w:rPr>
        <w:t>4</w:t>
      </w:r>
      <w:r w:rsidRPr="00274CCC">
        <w:rPr>
          <w:rFonts w:ascii="Arial" w:hAnsi="Arial" w:cs="Arial"/>
        </w:rPr>
        <w:t xml:space="preserve"> agreed one year SCR, including capital add-ons (loadings / adjustments) should still be provided</w:t>
      </w:r>
      <w:r>
        <w:rPr>
          <w:rFonts w:ascii="Arial" w:hAnsi="Arial" w:cs="Arial"/>
        </w:rPr>
        <w:t>. However, where</w:t>
      </w:r>
      <w:r w:rsidRPr="00274CCC">
        <w:rPr>
          <w:rFonts w:ascii="Arial" w:hAnsi="Arial" w:cs="Arial"/>
        </w:rPr>
        <w:t xml:space="preserve"> a subsequent updated </w:t>
      </w:r>
      <w:r>
        <w:rPr>
          <w:rFonts w:ascii="Arial" w:hAnsi="Arial" w:cs="Arial"/>
        </w:rPr>
        <w:t>202</w:t>
      </w:r>
      <w:r w:rsidR="00F83654">
        <w:rPr>
          <w:rFonts w:ascii="Arial" w:hAnsi="Arial" w:cs="Arial"/>
        </w:rPr>
        <w:t>4</w:t>
      </w:r>
      <w:r w:rsidRPr="00274CCC">
        <w:rPr>
          <w:rFonts w:ascii="Arial" w:hAnsi="Arial" w:cs="Arial"/>
        </w:rPr>
        <w:t xml:space="preserve"> SCR, including capital add-ons (loadings / adjustments) has been agreed with Lloyd’s CPG</w:t>
      </w:r>
      <w:r w:rsidR="00E16333">
        <w:rPr>
          <w:rFonts w:ascii="Arial" w:hAnsi="Arial" w:cs="Arial"/>
        </w:rPr>
        <w:t>, this should be used</w:t>
      </w:r>
      <w:r w:rsidRPr="00274CCC">
        <w:rPr>
          <w:rFonts w:ascii="Arial" w:hAnsi="Arial" w:cs="Arial"/>
        </w:rPr>
        <w:t>.</w:t>
      </w:r>
      <w:r>
        <w:rPr>
          <w:rFonts w:ascii="Arial" w:hAnsi="Arial" w:cs="Arial"/>
        </w:rPr>
        <w:t xml:space="preserve"> For Q4 202</w:t>
      </w:r>
      <w:r w:rsidR="00F83654">
        <w:rPr>
          <w:rFonts w:ascii="Arial" w:hAnsi="Arial" w:cs="Arial"/>
        </w:rPr>
        <w:t>4</w:t>
      </w:r>
      <w:r>
        <w:rPr>
          <w:rFonts w:ascii="Arial" w:hAnsi="Arial" w:cs="Arial"/>
        </w:rPr>
        <w:t>, if the latest agreed LCR is available for 202</w:t>
      </w:r>
      <w:r w:rsidR="00F83654">
        <w:rPr>
          <w:rFonts w:ascii="Arial" w:hAnsi="Arial" w:cs="Arial"/>
        </w:rPr>
        <w:t>5</w:t>
      </w:r>
      <w:r>
        <w:rPr>
          <w:rFonts w:ascii="Arial" w:hAnsi="Arial" w:cs="Arial"/>
        </w:rPr>
        <w:t>, this should be used when reporting the SCR figure.</w:t>
      </w:r>
    </w:p>
    <w:p w14:paraId="126EAE38" w14:textId="77777777" w:rsidR="004A1C88" w:rsidRDefault="004A1C88" w:rsidP="00C532DC">
      <w:pPr>
        <w:spacing w:after="120" w:line="280" w:lineRule="atLeast"/>
        <w:rPr>
          <w:rFonts w:ascii="Arial" w:hAnsi="Arial" w:cs="Arial"/>
        </w:rPr>
      </w:pPr>
      <w:r w:rsidRPr="00FF394C">
        <w:rPr>
          <w:rFonts w:ascii="Arial" w:hAnsi="Arial" w:cs="Arial"/>
          <w:b/>
        </w:rPr>
        <w:t xml:space="preserve">Line </w:t>
      </w:r>
      <w:r w:rsidRPr="00252EE7">
        <w:rPr>
          <w:rFonts w:ascii="Arial" w:hAnsi="Arial" w:cs="Arial"/>
          <w:b/>
        </w:rPr>
        <w:t>10</w:t>
      </w:r>
      <w:r w:rsidRPr="00C532DC">
        <w:rPr>
          <w:rFonts w:ascii="Arial" w:hAnsi="Arial" w:cs="Arial"/>
        </w:rPr>
        <w:t xml:space="preserve"> – Minimum Capital Requirement (MCR)</w:t>
      </w:r>
      <w:r w:rsidR="00540AA1">
        <w:rPr>
          <w:rFonts w:ascii="Arial" w:hAnsi="Arial" w:cs="Arial"/>
        </w:rPr>
        <w:t xml:space="preserve"> (R0600)</w:t>
      </w:r>
      <w:r w:rsidRPr="00C532DC">
        <w:rPr>
          <w:rFonts w:ascii="Arial" w:hAnsi="Arial" w:cs="Arial"/>
        </w:rPr>
        <w:t>:</w:t>
      </w:r>
      <w:r w:rsidRPr="007B4573">
        <w:rPr>
          <w:rFonts w:ascii="Arial" w:hAnsi="Arial" w:cs="Arial"/>
        </w:rPr>
        <w:t xml:space="preserve"> This is the MCR of the </w:t>
      </w:r>
      <w:r>
        <w:rPr>
          <w:rFonts w:ascii="Arial" w:hAnsi="Arial" w:cs="Arial"/>
        </w:rPr>
        <w:t>syndicate</w:t>
      </w:r>
      <w:r w:rsidRPr="00FF394C">
        <w:rPr>
          <w:rFonts w:ascii="Arial" w:hAnsi="Arial" w:cs="Arial"/>
        </w:rPr>
        <w:t xml:space="preserve"> and should correspond to the total MCR disclosed in </w:t>
      </w:r>
      <w:r>
        <w:rPr>
          <w:rFonts w:ascii="Arial" w:hAnsi="Arial" w:cs="Arial"/>
        </w:rPr>
        <w:t>QSR510, A24 or QSR511, A13 for non-life and life syndicates respectively.</w:t>
      </w:r>
    </w:p>
    <w:p w14:paraId="3B1E674C" w14:textId="77777777" w:rsidR="004A1C88" w:rsidRDefault="004A1C88" w:rsidP="00655946">
      <w:pPr>
        <w:spacing w:after="120" w:line="280" w:lineRule="atLeast"/>
        <w:rPr>
          <w:rFonts w:ascii="Arial" w:hAnsi="Arial" w:cs="Arial"/>
          <w:b/>
        </w:rPr>
      </w:pPr>
      <w:r>
        <w:rPr>
          <w:rFonts w:ascii="Arial" w:hAnsi="Arial" w:cs="Arial"/>
          <w:b/>
        </w:rPr>
        <w:t xml:space="preserve">Line 13 </w:t>
      </w:r>
      <w:r w:rsidRPr="00887B22">
        <w:rPr>
          <w:rFonts w:ascii="Arial" w:hAnsi="Arial" w:cs="Arial"/>
        </w:rPr>
        <w:t>– Excess of assets over liabilities</w:t>
      </w:r>
      <w:r w:rsidR="00540AA1">
        <w:rPr>
          <w:rFonts w:ascii="Arial" w:hAnsi="Arial" w:cs="Arial"/>
        </w:rPr>
        <w:t xml:space="preserve"> (R0700, C0060)</w:t>
      </w:r>
      <w:r w:rsidRPr="00887B22">
        <w:rPr>
          <w:rFonts w:ascii="Arial" w:hAnsi="Arial" w:cs="Arial"/>
        </w:rPr>
        <w:t>:</w:t>
      </w:r>
      <w:r>
        <w:rPr>
          <w:rFonts w:ascii="Arial" w:hAnsi="Arial" w:cs="Arial"/>
        </w:rPr>
        <w:t xml:space="preserve"> This amount should agree to the excess of assets over liabilities amount reported in QSR002, </w:t>
      </w:r>
      <w:r w:rsidR="009A1711">
        <w:rPr>
          <w:rFonts w:ascii="Arial" w:hAnsi="Arial" w:cs="Arial"/>
        </w:rPr>
        <w:t>C</w:t>
      </w:r>
      <w:r>
        <w:rPr>
          <w:rFonts w:ascii="Arial" w:hAnsi="Arial" w:cs="Arial"/>
        </w:rPr>
        <w:t>89</w:t>
      </w:r>
      <w:r w:rsidR="00540AA1">
        <w:rPr>
          <w:rFonts w:ascii="Arial" w:hAnsi="Arial" w:cs="Arial"/>
        </w:rPr>
        <w:t xml:space="preserve"> (R1000,C0010)</w:t>
      </w:r>
      <w:r>
        <w:rPr>
          <w:rFonts w:ascii="Arial" w:hAnsi="Arial" w:cs="Arial"/>
        </w:rPr>
        <w:t>.</w:t>
      </w:r>
    </w:p>
    <w:p w14:paraId="186D96FE" w14:textId="77777777" w:rsidR="004A1C88" w:rsidRDefault="004A1C88" w:rsidP="0036277B">
      <w:pPr>
        <w:spacing w:after="120" w:line="280" w:lineRule="atLeast"/>
        <w:rPr>
          <w:rFonts w:ascii="Arial" w:hAnsi="Arial" w:cs="Arial"/>
        </w:rPr>
      </w:pPr>
      <w:r w:rsidRPr="00247C18">
        <w:rPr>
          <w:rFonts w:ascii="Arial" w:hAnsi="Arial" w:cs="Arial"/>
          <w:b/>
        </w:rPr>
        <w:t xml:space="preserve">Line </w:t>
      </w:r>
      <w:r>
        <w:rPr>
          <w:rFonts w:ascii="Arial" w:hAnsi="Arial" w:cs="Arial"/>
          <w:b/>
        </w:rPr>
        <w:t>14</w:t>
      </w:r>
      <w:r w:rsidRPr="00247C18">
        <w:rPr>
          <w:rFonts w:ascii="Arial" w:hAnsi="Arial" w:cs="Arial"/>
        </w:rPr>
        <w:t xml:space="preserve"> – Foreseeable distributions</w:t>
      </w:r>
      <w:r w:rsidR="00540AA1">
        <w:rPr>
          <w:rFonts w:ascii="Arial" w:hAnsi="Arial" w:cs="Arial"/>
        </w:rPr>
        <w:t xml:space="preserve"> (R0720, C0060)</w:t>
      </w:r>
      <w:r w:rsidRPr="00247C18">
        <w:rPr>
          <w:rFonts w:ascii="Arial" w:hAnsi="Arial" w:cs="Arial"/>
        </w:rPr>
        <w:t xml:space="preserve">: </w:t>
      </w:r>
      <w:r>
        <w:rPr>
          <w:rFonts w:ascii="Arial" w:hAnsi="Arial" w:cs="Arial"/>
        </w:rPr>
        <w:t>The equivalent line in EIOPA’s specification defines this as ‘th</w:t>
      </w:r>
      <w:r w:rsidRPr="0093089F">
        <w:rPr>
          <w:rFonts w:ascii="Arial" w:hAnsi="Arial" w:cs="Arial"/>
        </w:rPr>
        <w:t>ese are the dividends, distributions and charges foreseeable by the undertaking</w:t>
      </w:r>
      <w:r>
        <w:rPr>
          <w:rFonts w:ascii="Arial" w:hAnsi="Arial" w:cs="Arial"/>
        </w:rPr>
        <w:t xml:space="preserve">’.  For this purpose, this is the net amount expected by the managing agent to be distributed to or called from members supporting the syndicate over the next 12 months following the balance sheet date in respect of the result recognised as at </w:t>
      </w:r>
      <w:r w:rsidR="006D2CCD">
        <w:rPr>
          <w:rFonts w:ascii="Arial" w:hAnsi="Arial" w:cs="Arial"/>
        </w:rPr>
        <w:t>the balance sheet date</w:t>
      </w:r>
      <w:r w:rsidR="005E7B51">
        <w:rPr>
          <w:rFonts w:ascii="Arial" w:hAnsi="Arial" w:cs="Arial"/>
        </w:rPr>
        <w:t xml:space="preserve"> </w:t>
      </w:r>
      <w:r>
        <w:rPr>
          <w:rFonts w:ascii="Arial" w:hAnsi="Arial" w:cs="Arial"/>
        </w:rPr>
        <w:t>across all reporting years of account.</w:t>
      </w:r>
      <w:r w:rsidR="00AD7B00">
        <w:rPr>
          <w:rFonts w:ascii="Arial" w:hAnsi="Arial" w:cs="Arial"/>
        </w:rPr>
        <w:t xml:space="preserve">  </w:t>
      </w:r>
      <w:bookmarkStart w:id="2105" w:name="_Hlk58925078"/>
      <w:r w:rsidR="00AD7B00">
        <w:rPr>
          <w:rFonts w:ascii="Arial" w:hAnsi="Arial" w:cs="Arial"/>
        </w:rPr>
        <w:t>However</w:t>
      </w:r>
      <w:r w:rsidR="00892664">
        <w:rPr>
          <w:rFonts w:ascii="Arial" w:hAnsi="Arial" w:cs="Arial"/>
        </w:rPr>
        <w:t>,</w:t>
      </w:r>
      <w:r w:rsidR="00AD7B00">
        <w:rPr>
          <w:rFonts w:ascii="Arial" w:hAnsi="Arial" w:cs="Arial"/>
        </w:rPr>
        <w:t xml:space="preserve"> if the net amount calculated for foreseeable distributions is negative, please enter zero.</w:t>
      </w:r>
      <w:bookmarkEnd w:id="2105"/>
    </w:p>
    <w:p w14:paraId="3F465395" w14:textId="77777777" w:rsidR="004A1C88" w:rsidRDefault="004A1C88" w:rsidP="00252EE7">
      <w:pPr>
        <w:spacing w:after="120" w:line="280" w:lineRule="atLeast"/>
        <w:rPr>
          <w:rFonts w:ascii="Arial" w:hAnsi="Arial" w:cs="Arial"/>
        </w:rPr>
      </w:pPr>
      <w:r w:rsidRPr="00247C18">
        <w:rPr>
          <w:rFonts w:ascii="Arial" w:hAnsi="Arial" w:cs="Arial"/>
          <w:b/>
        </w:rPr>
        <w:t xml:space="preserve">Line </w:t>
      </w:r>
      <w:r>
        <w:rPr>
          <w:rFonts w:ascii="Arial" w:hAnsi="Arial" w:cs="Arial"/>
          <w:b/>
        </w:rPr>
        <w:t>15</w:t>
      </w:r>
      <w:r w:rsidRPr="00247C18">
        <w:rPr>
          <w:rFonts w:ascii="Arial" w:hAnsi="Arial" w:cs="Arial"/>
          <w:b/>
        </w:rPr>
        <w:t xml:space="preserve"> </w:t>
      </w:r>
      <w:r w:rsidRPr="00247C18">
        <w:rPr>
          <w:rFonts w:ascii="Arial" w:hAnsi="Arial" w:cs="Arial"/>
        </w:rPr>
        <w:t xml:space="preserve">– </w:t>
      </w:r>
      <w:r>
        <w:rPr>
          <w:rFonts w:ascii="Arial" w:hAnsi="Arial" w:cs="Arial"/>
        </w:rPr>
        <w:t>Other basic own fund items</w:t>
      </w:r>
      <w:r w:rsidR="00540AA1">
        <w:rPr>
          <w:rFonts w:ascii="Arial" w:hAnsi="Arial" w:cs="Arial"/>
        </w:rPr>
        <w:t xml:space="preserve"> (R0730, C0060)</w:t>
      </w:r>
      <w:r>
        <w:rPr>
          <w:rFonts w:ascii="Arial" w:hAnsi="Arial" w:cs="Arial"/>
        </w:rPr>
        <w:t>: This is the sum of “members’ contributions (Funds in syndicate – FIS) (line 1)” and “other items approved by supervisory authority as basic own funds not specified above (line 3)”.</w:t>
      </w:r>
    </w:p>
    <w:p w14:paraId="080155A5" w14:textId="77777777" w:rsidR="004A1C88" w:rsidRDefault="004A1C88" w:rsidP="00C532DC">
      <w:pPr>
        <w:spacing w:after="120" w:line="280" w:lineRule="atLeast"/>
        <w:rPr>
          <w:rFonts w:ascii="Arial" w:hAnsi="Arial" w:cs="Arial"/>
        </w:rPr>
      </w:pPr>
      <w:r w:rsidRPr="00247C18">
        <w:rPr>
          <w:rFonts w:ascii="Arial" w:hAnsi="Arial" w:cs="Arial"/>
          <w:b/>
        </w:rPr>
        <w:t xml:space="preserve">Line </w:t>
      </w:r>
      <w:r>
        <w:rPr>
          <w:rFonts w:ascii="Arial" w:hAnsi="Arial" w:cs="Arial"/>
          <w:b/>
        </w:rPr>
        <w:t>16</w:t>
      </w:r>
      <w:r w:rsidRPr="00247C18">
        <w:rPr>
          <w:rFonts w:ascii="Arial" w:hAnsi="Arial" w:cs="Arial"/>
          <w:b/>
        </w:rPr>
        <w:t xml:space="preserve"> </w:t>
      </w:r>
      <w:r w:rsidRPr="00247C18">
        <w:rPr>
          <w:rFonts w:ascii="Arial" w:hAnsi="Arial" w:cs="Arial"/>
        </w:rPr>
        <w:t xml:space="preserve">– </w:t>
      </w:r>
      <w:r>
        <w:rPr>
          <w:rFonts w:ascii="Arial" w:hAnsi="Arial" w:cs="Arial"/>
        </w:rPr>
        <w:t>Restricted own fund items due to ring fencing</w:t>
      </w:r>
      <w:r w:rsidR="00540AA1">
        <w:rPr>
          <w:rFonts w:ascii="Arial" w:hAnsi="Arial" w:cs="Arial"/>
        </w:rPr>
        <w:t xml:space="preserve"> (R0740, C0060)</w:t>
      </w:r>
      <w:r>
        <w:rPr>
          <w:rFonts w:ascii="Arial" w:hAnsi="Arial" w:cs="Arial"/>
        </w:rPr>
        <w:t xml:space="preserve">: </w:t>
      </w:r>
      <w:r w:rsidR="00F014E3">
        <w:rPr>
          <w:rFonts w:ascii="Arial" w:hAnsi="Arial" w:cs="Arial"/>
        </w:rPr>
        <w:t xml:space="preserve"> </w:t>
      </w:r>
      <w:r w:rsidR="00F014E3">
        <w:rPr>
          <w:rFonts w:ascii="Arial" w:hAnsi="Arial" w:cs="Arial"/>
          <w:lang w:val="en-US"/>
        </w:rPr>
        <w:t>This line should be nil.</w:t>
      </w:r>
    </w:p>
    <w:p w14:paraId="363F5E9A" w14:textId="218410DE" w:rsidR="004A1C88" w:rsidRDefault="004A1C88" w:rsidP="007B4573">
      <w:pPr>
        <w:spacing w:after="120" w:line="280" w:lineRule="atLeast"/>
        <w:rPr>
          <w:rFonts w:ascii="Arial" w:hAnsi="Arial" w:cs="Arial"/>
        </w:rPr>
      </w:pPr>
      <w:r w:rsidRPr="00247C18">
        <w:rPr>
          <w:rFonts w:ascii="Arial" w:hAnsi="Arial" w:cs="Arial"/>
          <w:b/>
        </w:rPr>
        <w:t xml:space="preserve">Line </w:t>
      </w:r>
      <w:r>
        <w:rPr>
          <w:rFonts w:ascii="Arial" w:hAnsi="Arial" w:cs="Arial"/>
          <w:b/>
        </w:rPr>
        <w:t>18</w:t>
      </w:r>
      <w:r w:rsidRPr="00247C18">
        <w:rPr>
          <w:rFonts w:ascii="Arial" w:hAnsi="Arial" w:cs="Arial"/>
          <w:b/>
        </w:rPr>
        <w:t xml:space="preserve"> &amp; 1</w:t>
      </w:r>
      <w:r>
        <w:rPr>
          <w:rFonts w:ascii="Arial" w:hAnsi="Arial" w:cs="Arial"/>
          <w:b/>
        </w:rPr>
        <w:t>9</w:t>
      </w:r>
      <w:r w:rsidRPr="00247C18">
        <w:rPr>
          <w:rFonts w:ascii="Arial" w:hAnsi="Arial" w:cs="Arial"/>
        </w:rPr>
        <w:t xml:space="preserve"> – Expected profits included in future premium (EPIFP) – Life</w:t>
      </w:r>
      <w:r w:rsidR="00540AA1">
        <w:rPr>
          <w:rFonts w:ascii="Arial" w:hAnsi="Arial" w:cs="Arial"/>
        </w:rPr>
        <w:t xml:space="preserve"> (R0770, C0060)</w:t>
      </w:r>
      <w:r w:rsidRPr="00247C18">
        <w:rPr>
          <w:rFonts w:ascii="Arial" w:hAnsi="Arial" w:cs="Arial"/>
        </w:rPr>
        <w:t>/non-life</w:t>
      </w:r>
      <w:r w:rsidR="00540AA1">
        <w:rPr>
          <w:rFonts w:ascii="Arial" w:hAnsi="Arial" w:cs="Arial"/>
        </w:rPr>
        <w:t xml:space="preserve"> (R0780, C0060)</w:t>
      </w:r>
      <w:r w:rsidRPr="00247C18">
        <w:rPr>
          <w:rFonts w:ascii="Arial" w:hAnsi="Arial" w:cs="Arial"/>
        </w:rPr>
        <w:t>: These are the expected profits included in future premiums and that are recognised in technical provisions.</w:t>
      </w:r>
      <w:r>
        <w:rPr>
          <w:rFonts w:ascii="Arial" w:hAnsi="Arial" w:cs="Arial"/>
        </w:rPr>
        <w:t xml:space="preserve"> </w:t>
      </w:r>
      <w:bookmarkStart w:id="2106" w:name="_Hlk56412865"/>
      <w:r>
        <w:rPr>
          <w:rFonts w:ascii="Arial" w:hAnsi="Arial" w:cs="Arial"/>
        </w:rPr>
        <w:t xml:space="preserve">Only one line is to be completed </w:t>
      </w:r>
      <w:r w:rsidR="000F6373">
        <w:rPr>
          <w:rFonts w:ascii="Arial" w:hAnsi="Arial" w:cs="Arial"/>
        </w:rPr>
        <w:t>i.e.</w:t>
      </w:r>
      <w:r>
        <w:rPr>
          <w:rFonts w:ascii="Arial" w:hAnsi="Arial" w:cs="Arial"/>
        </w:rPr>
        <w:t xml:space="preserve"> either line 18 or line 19 for life and non-life respectively. </w:t>
      </w:r>
      <w:bookmarkEnd w:id="2106"/>
    </w:p>
    <w:p w14:paraId="381D149C" w14:textId="77777777" w:rsidR="004A1C88" w:rsidRPr="000F7AF9" w:rsidRDefault="004A1C88" w:rsidP="007B4573">
      <w:pPr>
        <w:spacing w:after="120" w:line="280" w:lineRule="atLeast"/>
        <w:rPr>
          <w:rFonts w:ascii="Arial" w:hAnsi="Arial" w:cs="Arial"/>
        </w:rPr>
      </w:pPr>
      <w:r w:rsidRPr="00665F62">
        <w:rPr>
          <w:rFonts w:ascii="Arial" w:hAnsi="Arial" w:cs="Arial"/>
        </w:rPr>
        <w:t>The follo</w:t>
      </w:r>
      <w:r w:rsidRPr="000F7AF9">
        <w:rPr>
          <w:rFonts w:ascii="Arial" w:hAnsi="Arial" w:cs="Arial"/>
        </w:rPr>
        <w:t>wing is the definition of EPIFP split between incepted and unincepted business:</w:t>
      </w:r>
    </w:p>
    <w:p w14:paraId="4EAC7645" w14:textId="77777777" w:rsidR="004A1C88" w:rsidRPr="008E0EA2" w:rsidRDefault="004A1C88" w:rsidP="00892664">
      <w:pPr>
        <w:pStyle w:val="ListBullet"/>
        <w:spacing w:after="120" w:line="280" w:lineRule="atLeast"/>
        <w:rPr>
          <w:rFonts w:cs="Arial"/>
          <w:sz w:val="20"/>
        </w:rPr>
      </w:pPr>
      <w:r w:rsidRPr="00882AEA">
        <w:rPr>
          <w:rFonts w:cs="Arial"/>
          <w:b/>
          <w:sz w:val="20"/>
        </w:rPr>
        <w:t>For incepted business:</w:t>
      </w:r>
      <w:r w:rsidRPr="00283B09">
        <w:rPr>
          <w:rFonts w:cs="Arial"/>
          <w:sz w:val="20"/>
        </w:rPr>
        <w:t xml:space="preserve"> take the future premium relating to incepted business and subtract the anticipated claims and expenses, r</w:t>
      </w:r>
      <w:r w:rsidRPr="008E0EA2">
        <w:rPr>
          <w:rFonts w:cs="Arial"/>
          <w:sz w:val="20"/>
        </w:rPr>
        <w:t xml:space="preserve">elated to this future premium only. These anticipated claims are not the same as the incepted insurance losses since these insurance losses include anticipated losses in respect of premiums already received. </w:t>
      </w:r>
      <w:r>
        <w:rPr>
          <w:rFonts w:cs="Arial"/>
          <w:sz w:val="20"/>
        </w:rPr>
        <w:t>Expenses should be treated similarly</w:t>
      </w:r>
      <w:r w:rsidRPr="008E0EA2">
        <w:rPr>
          <w:rFonts w:cs="Arial"/>
          <w:sz w:val="20"/>
        </w:rPr>
        <w:t>.</w:t>
      </w:r>
    </w:p>
    <w:p w14:paraId="4942077D" w14:textId="77777777" w:rsidR="004A1C88" w:rsidRDefault="004A1C88" w:rsidP="00887B22">
      <w:pPr>
        <w:pStyle w:val="ListBullet"/>
        <w:spacing w:after="120" w:line="280" w:lineRule="atLeast"/>
        <w:rPr>
          <w:rFonts w:cs="Arial"/>
          <w:sz w:val="20"/>
        </w:rPr>
      </w:pPr>
      <w:r w:rsidRPr="004A175E">
        <w:rPr>
          <w:rFonts w:cs="Arial"/>
          <w:b/>
          <w:sz w:val="20"/>
        </w:rPr>
        <w:lastRenderedPageBreak/>
        <w:t>For un-incepted business:</w:t>
      </w:r>
      <w:r w:rsidRPr="002D7F1D">
        <w:rPr>
          <w:rFonts w:cs="Arial"/>
          <w:sz w:val="20"/>
        </w:rPr>
        <w:t xml:space="preserve"> on the assumption that no premiums have been received for un-incepted business, simply take the un-incepted premium within the premium provisions and subtract the un-incepted claims and expenses </w:t>
      </w:r>
      <w:r w:rsidRPr="00EC0F5D">
        <w:rPr>
          <w:rFonts w:cs="Arial"/>
          <w:sz w:val="20"/>
        </w:rPr>
        <w:t xml:space="preserve">within the premium provisions. </w:t>
      </w:r>
    </w:p>
    <w:p w14:paraId="052618C3" w14:textId="77777777" w:rsidR="00B44EC0" w:rsidRDefault="00B44EC0" w:rsidP="00B44EC0">
      <w:pPr>
        <w:spacing w:after="120" w:line="280" w:lineRule="atLeast"/>
        <w:rPr>
          <w:rFonts w:ascii="Arial" w:hAnsi="Arial" w:cs="Arial"/>
        </w:rPr>
      </w:pPr>
      <w:r>
        <w:rPr>
          <w:rFonts w:ascii="Arial" w:hAnsi="Arial" w:cs="Arial"/>
        </w:rPr>
        <w:t>The calculation of EPIFP is to be reported:</w:t>
      </w:r>
    </w:p>
    <w:p w14:paraId="219095DB"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sidRPr="002A496C">
        <w:rPr>
          <w:rFonts w:ascii="Arial" w:hAnsi="Arial" w:cs="Arial"/>
          <w:sz w:val="20"/>
          <w:lang w:val="en-GB" w:eastAsia="en-GB"/>
        </w:rPr>
        <w:t xml:space="preserve">Net of </w:t>
      </w:r>
      <w:r>
        <w:rPr>
          <w:rFonts w:ascii="Arial" w:hAnsi="Arial" w:cs="Arial"/>
          <w:sz w:val="20"/>
          <w:lang w:val="en-GB" w:eastAsia="en-GB"/>
        </w:rPr>
        <w:t>taxation payments which are, or expected to be, charged to policy holders or are required to settle the insurance or reinsurance obligations;</w:t>
      </w:r>
    </w:p>
    <w:p w14:paraId="42D1C20F" w14:textId="77777777" w:rsidR="00B44EC0" w:rsidRDefault="00B44EC0" w:rsidP="006C5EE3">
      <w:pPr>
        <w:pStyle w:val="ListParagraph"/>
        <w:numPr>
          <w:ilvl w:val="0"/>
          <w:numId w:val="51"/>
        </w:numPr>
        <w:spacing w:after="120" w:line="280" w:lineRule="atLeast"/>
        <w:rPr>
          <w:rFonts w:ascii="Arial" w:hAnsi="Arial" w:cs="Arial"/>
          <w:sz w:val="20"/>
          <w:lang w:val="en-GB" w:eastAsia="en-GB"/>
        </w:rPr>
      </w:pPr>
      <w:r>
        <w:rPr>
          <w:rFonts w:ascii="Arial" w:hAnsi="Arial" w:cs="Arial"/>
          <w:sz w:val="20"/>
          <w:lang w:val="en-GB" w:eastAsia="en-GB"/>
        </w:rPr>
        <w:t>Gross of taxation payments of the insurance undertaking;</w:t>
      </w:r>
    </w:p>
    <w:p w14:paraId="040E8894" w14:textId="77777777" w:rsidR="00B44EC0" w:rsidRPr="00363925" w:rsidRDefault="00B44EC0" w:rsidP="006C5EE3">
      <w:pPr>
        <w:pStyle w:val="ListParagraph"/>
        <w:numPr>
          <w:ilvl w:val="0"/>
          <w:numId w:val="51"/>
        </w:numPr>
        <w:spacing w:after="120" w:line="280" w:lineRule="atLeast"/>
        <w:rPr>
          <w:rFonts w:ascii="Arial" w:hAnsi="Arial" w:cs="Arial"/>
          <w:sz w:val="20"/>
          <w:lang w:val="en-GB" w:eastAsia="en-GB"/>
        </w:rPr>
      </w:pPr>
      <w:r w:rsidRPr="00363925">
        <w:rPr>
          <w:rFonts w:ascii="Arial" w:hAnsi="Arial" w:cs="Arial"/>
          <w:sz w:val="20"/>
          <w:lang w:val="en-GB" w:eastAsia="en-GB"/>
        </w:rPr>
        <w:t>Gross of reinsurance, as the best estimate is to be calculated gross, and the EPIFP in the reconciliation reserve is based on the best estimate</w:t>
      </w:r>
      <w:r>
        <w:rPr>
          <w:rFonts w:ascii="Arial" w:hAnsi="Arial" w:cs="Arial"/>
          <w:sz w:val="20"/>
          <w:lang w:val="en-GB" w:eastAsia="en-GB"/>
        </w:rPr>
        <w:t>.</w:t>
      </w:r>
    </w:p>
    <w:p w14:paraId="3C9A420C" w14:textId="77777777" w:rsidR="006A2ED4" w:rsidRDefault="006A2ED4" w:rsidP="001603F1">
      <w:pPr>
        <w:spacing w:after="120" w:line="280" w:lineRule="atLeast"/>
        <w:ind w:firstLine="357"/>
        <w:rPr>
          <w:rFonts w:ascii="Arial" w:hAnsi="Arial" w:cs="Arial"/>
        </w:rPr>
      </w:pPr>
      <w:r>
        <w:rPr>
          <w:rFonts w:ascii="Arial" w:hAnsi="Arial" w:cs="Arial"/>
        </w:rPr>
        <w:t>The technical provisions used for calculating EPIFP should not include the risk margin.</w:t>
      </w:r>
    </w:p>
    <w:p w14:paraId="04E4AD9D" w14:textId="77777777" w:rsidR="004A1C88" w:rsidRDefault="004A1C88" w:rsidP="001603F1">
      <w:pPr>
        <w:spacing w:after="120" w:line="280" w:lineRule="atLeast"/>
        <w:ind w:firstLine="357"/>
        <w:rPr>
          <w:rFonts w:ascii="Arial" w:hAnsi="Arial" w:cs="Arial"/>
        </w:rPr>
      </w:pPr>
      <w:r w:rsidRPr="0023406B">
        <w:rPr>
          <w:rFonts w:ascii="Arial" w:hAnsi="Arial" w:cs="Arial"/>
        </w:rPr>
        <w:t>All the amounts should be determined on a Solvency II basis.</w:t>
      </w:r>
    </w:p>
    <w:p w14:paraId="53E51F0D" w14:textId="77777777" w:rsidR="00A4449F" w:rsidRDefault="006F12F5" w:rsidP="00285149">
      <w:pPr>
        <w:spacing w:after="120" w:line="280" w:lineRule="atLeast"/>
        <w:rPr>
          <w:rFonts w:ascii="Arial" w:hAnsi="Arial" w:cs="Arial"/>
          <w:b/>
          <w:sz w:val="22"/>
          <w:szCs w:val="22"/>
        </w:rPr>
      </w:pPr>
      <w:r>
        <w:rPr>
          <w:rFonts w:ascii="Arial" w:hAnsi="Arial" w:cs="Arial"/>
        </w:rPr>
        <w:t xml:space="preserve"> </w:t>
      </w:r>
    </w:p>
    <w:p w14:paraId="17E50659" w14:textId="77777777" w:rsidR="0005280D"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w:t>
      </w:r>
      <w:r w:rsidR="006C2744">
        <w:rPr>
          <w:rFonts w:ascii="Arial" w:hAnsi="Arial" w:cs="Arial"/>
          <w:b/>
          <w:sz w:val="22"/>
          <w:szCs w:val="22"/>
        </w:rPr>
        <w:t>8</w:t>
      </w:r>
      <w:r w:rsidRPr="00285149">
        <w:rPr>
          <w:rFonts w:ascii="Arial" w:hAnsi="Arial" w:cs="Arial"/>
          <w:b/>
          <w:sz w:val="22"/>
          <w:szCs w:val="22"/>
        </w:rPr>
        <w:tab/>
        <w:t>Q</w:t>
      </w:r>
      <w:bookmarkStart w:id="2107" w:name="_Toc350154792"/>
      <w:bookmarkStart w:id="2108" w:name="_Toc351994511"/>
      <w:bookmarkStart w:id="2109" w:name="_Toc351994734"/>
      <w:bookmarkStart w:id="2110" w:name="_Toc351996048"/>
      <w:bookmarkStart w:id="2111" w:name="_Toc346004453"/>
      <w:bookmarkStart w:id="2112" w:name="_Toc346092669"/>
      <w:bookmarkStart w:id="2113" w:name="_Toc346099759"/>
      <w:bookmarkStart w:id="2114" w:name="_Toc346099939"/>
      <w:bookmarkStart w:id="2115" w:name="_Toc346100063"/>
      <w:bookmarkStart w:id="2116" w:name="_Toc346100166"/>
      <w:bookmarkStart w:id="2117" w:name="_Toc346100269"/>
      <w:bookmarkStart w:id="2118" w:name="_Toc346118576"/>
      <w:bookmarkStart w:id="2119" w:name="_Toc346193852"/>
      <w:bookmarkStart w:id="2120" w:name="_Toc346269067"/>
      <w:bookmarkStart w:id="2121" w:name="_Toc346528058"/>
      <w:bookmarkStart w:id="2122" w:name="_Toc346541186"/>
      <w:bookmarkStart w:id="2123" w:name="_Toc346628696"/>
      <w:bookmarkStart w:id="2124" w:name="_Toc346635603"/>
      <w:bookmarkStart w:id="2125" w:name="_Toc346705529"/>
      <w:bookmarkStart w:id="2126" w:name="_Toc346801711"/>
      <w:bookmarkStart w:id="2127" w:name="_Toc346801838"/>
      <w:bookmarkStart w:id="2128" w:name="_Toc346801963"/>
      <w:bookmarkStart w:id="2129" w:name="_Toc346869428"/>
      <w:bookmarkStart w:id="2130" w:name="_Toc346886807"/>
      <w:bookmarkStart w:id="2131" w:name="_Toc346893472"/>
      <w:bookmarkStart w:id="2132" w:name="_Toc346896601"/>
      <w:bookmarkStart w:id="2133" w:name="_Toc347127768"/>
      <w:bookmarkStart w:id="2134" w:name="_Toc347131461"/>
      <w:bookmarkStart w:id="2135" w:name="_Toc347133555"/>
      <w:bookmarkStart w:id="2136" w:name="_Toc347135324"/>
      <w:bookmarkStart w:id="2137" w:name="_Toc347138622"/>
      <w:bookmarkStart w:id="2138" w:name="_Toc347152464"/>
      <w:bookmarkStart w:id="2139" w:name="_Toc347152597"/>
      <w:bookmarkStart w:id="2140" w:name="_Toc347152952"/>
      <w:bookmarkStart w:id="2141" w:name="_Toc347214397"/>
      <w:bookmarkStart w:id="2142" w:name="_Toc347303082"/>
      <w:bookmarkStart w:id="2143" w:name="_Toc347387100"/>
      <w:bookmarkStart w:id="2144" w:name="_Toc347477341"/>
      <w:bookmarkStart w:id="2145" w:name="_Toc347492937"/>
      <w:bookmarkStart w:id="2146" w:name="_Toc347494907"/>
      <w:bookmarkStart w:id="2147" w:name="_Toc347501126"/>
      <w:bookmarkStart w:id="2148" w:name="_Toc346004457"/>
      <w:bookmarkStart w:id="2149" w:name="_Toc346092673"/>
      <w:bookmarkStart w:id="2150" w:name="_Toc346099763"/>
      <w:bookmarkStart w:id="2151" w:name="_Toc346099943"/>
      <w:bookmarkStart w:id="2152" w:name="_Toc346100067"/>
      <w:bookmarkStart w:id="2153" w:name="_Toc346100170"/>
      <w:bookmarkStart w:id="2154" w:name="_Toc346100273"/>
      <w:bookmarkStart w:id="2155" w:name="_Toc346118580"/>
      <w:bookmarkStart w:id="2156" w:name="_Toc346193856"/>
      <w:bookmarkStart w:id="2157" w:name="_Toc346269071"/>
      <w:bookmarkStart w:id="2158" w:name="_Toc346528062"/>
      <w:bookmarkStart w:id="2159" w:name="_Toc346541190"/>
      <w:bookmarkStart w:id="2160" w:name="_Toc346628700"/>
      <w:bookmarkStart w:id="2161" w:name="_Toc346635607"/>
      <w:bookmarkStart w:id="2162" w:name="_Toc346705533"/>
      <w:bookmarkStart w:id="2163" w:name="_Toc346801715"/>
      <w:bookmarkStart w:id="2164" w:name="_Toc346801842"/>
      <w:bookmarkStart w:id="2165" w:name="_Toc346801967"/>
      <w:bookmarkStart w:id="2166" w:name="_Toc346869432"/>
      <w:bookmarkStart w:id="2167" w:name="_Toc346886811"/>
      <w:bookmarkStart w:id="2168" w:name="_Toc346893476"/>
      <w:bookmarkStart w:id="2169" w:name="_Toc346896605"/>
      <w:bookmarkStart w:id="2170" w:name="_Toc347127772"/>
      <w:bookmarkStart w:id="2171" w:name="_Toc347131465"/>
      <w:bookmarkStart w:id="2172" w:name="_Toc347133559"/>
      <w:bookmarkStart w:id="2173" w:name="_Toc347135328"/>
      <w:bookmarkStart w:id="2174" w:name="_Toc347138626"/>
      <w:bookmarkStart w:id="2175" w:name="_Toc347152468"/>
      <w:bookmarkStart w:id="2176" w:name="_Toc347152601"/>
      <w:bookmarkStart w:id="2177" w:name="_Toc347152956"/>
      <w:bookmarkStart w:id="2178" w:name="_Toc347214401"/>
      <w:bookmarkStart w:id="2179" w:name="_Toc347303086"/>
      <w:bookmarkStart w:id="2180" w:name="_Toc347387104"/>
      <w:bookmarkStart w:id="2181" w:name="_Toc347477345"/>
      <w:bookmarkStart w:id="2182" w:name="_Toc347492941"/>
      <w:bookmarkStart w:id="2183" w:name="_Toc347494911"/>
      <w:bookmarkStart w:id="2184" w:name="_Toc347501130"/>
      <w:bookmarkStart w:id="2185" w:name="_Toc343003016"/>
      <w:bookmarkStart w:id="2186" w:name="_Toc343006270"/>
      <w:bookmarkStart w:id="2187" w:name="_Toc343006556"/>
      <w:bookmarkStart w:id="2188" w:name="_Toc343007419"/>
      <w:bookmarkStart w:id="2189" w:name="_Toc343172186"/>
      <w:bookmarkStart w:id="2190" w:name="_Toc343172368"/>
      <w:bookmarkStart w:id="2191" w:name="_Toc343172529"/>
      <w:bookmarkStart w:id="2192" w:name="_Toc343178418"/>
      <w:bookmarkStart w:id="2193" w:name="_Toc343181426"/>
      <w:bookmarkStart w:id="2194" w:name="_Toc343181673"/>
      <w:bookmarkStart w:id="2195" w:name="_Toc343261716"/>
      <w:bookmarkStart w:id="2196" w:name="_Toc343261874"/>
      <w:bookmarkStart w:id="2197" w:name="_Toc343262032"/>
      <w:bookmarkStart w:id="2198" w:name="_Toc343262187"/>
      <w:bookmarkStart w:id="2199" w:name="_Toc343262342"/>
      <w:bookmarkStart w:id="2200" w:name="_Toc343262496"/>
      <w:bookmarkStart w:id="2201" w:name="_Toc343262639"/>
      <w:bookmarkStart w:id="2202" w:name="_Toc343262959"/>
      <w:bookmarkStart w:id="2203" w:name="_Toc343263677"/>
      <w:bookmarkStart w:id="2204" w:name="_Toc343263801"/>
      <w:bookmarkStart w:id="2205" w:name="_Toc343263924"/>
      <w:bookmarkStart w:id="2206" w:name="_Toc343264061"/>
      <w:bookmarkStart w:id="2207" w:name="_Toc343264352"/>
      <w:bookmarkStart w:id="2208" w:name="_Toc343266106"/>
      <w:bookmarkStart w:id="2209" w:name="_Toc343267245"/>
      <w:bookmarkStart w:id="2210" w:name="_Toc346004459"/>
      <w:bookmarkStart w:id="2211" w:name="_Toc346092675"/>
      <w:bookmarkStart w:id="2212" w:name="_Toc346099765"/>
      <w:bookmarkStart w:id="2213" w:name="_Toc346099945"/>
      <w:bookmarkStart w:id="2214" w:name="_Toc346100069"/>
      <w:bookmarkStart w:id="2215" w:name="_Toc346100172"/>
      <w:bookmarkStart w:id="2216" w:name="_Toc346100275"/>
      <w:bookmarkStart w:id="2217" w:name="_Toc346118582"/>
      <w:bookmarkStart w:id="2218" w:name="_Toc346193858"/>
      <w:bookmarkStart w:id="2219" w:name="_Toc346269073"/>
      <w:bookmarkStart w:id="2220" w:name="_Toc346528064"/>
      <w:bookmarkStart w:id="2221" w:name="_Toc346541192"/>
      <w:bookmarkStart w:id="2222" w:name="_Toc346628702"/>
      <w:bookmarkStart w:id="2223" w:name="_Toc346635609"/>
      <w:bookmarkStart w:id="2224" w:name="_Toc346705535"/>
      <w:bookmarkStart w:id="2225" w:name="_Toc346801717"/>
      <w:bookmarkStart w:id="2226" w:name="_Toc346801844"/>
      <w:bookmarkStart w:id="2227" w:name="_Toc346801969"/>
      <w:bookmarkStart w:id="2228" w:name="_Toc346869434"/>
      <w:bookmarkStart w:id="2229" w:name="_Toc346886813"/>
      <w:bookmarkStart w:id="2230" w:name="_Toc346893478"/>
      <w:bookmarkStart w:id="2231" w:name="_Toc346896607"/>
      <w:bookmarkStart w:id="2232" w:name="_Toc347127774"/>
      <w:bookmarkStart w:id="2233" w:name="_Toc347131467"/>
      <w:bookmarkStart w:id="2234" w:name="_Toc347133561"/>
      <w:bookmarkStart w:id="2235" w:name="_Toc347135330"/>
      <w:bookmarkStart w:id="2236" w:name="_Toc347138628"/>
      <w:bookmarkStart w:id="2237" w:name="_Toc347152470"/>
      <w:bookmarkStart w:id="2238" w:name="_Toc347152603"/>
      <w:bookmarkStart w:id="2239" w:name="_Toc347152958"/>
      <w:bookmarkStart w:id="2240" w:name="_Toc347214403"/>
      <w:bookmarkStart w:id="2241" w:name="_Toc347303088"/>
      <w:bookmarkStart w:id="2242" w:name="_Toc347387106"/>
      <w:bookmarkStart w:id="2243" w:name="_Toc347477347"/>
      <w:bookmarkStart w:id="2244" w:name="_Toc347492943"/>
      <w:bookmarkStart w:id="2245" w:name="_Toc347494913"/>
      <w:bookmarkStart w:id="2246" w:name="_Toc347501132"/>
      <w:bookmarkStart w:id="2247" w:name="_Toc346004460"/>
      <w:bookmarkStart w:id="2248" w:name="_Toc346092676"/>
      <w:bookmarkStart w:id="2249" w:name="_Toc346099766"/>
      <w:bookmarkStart w:id="2250" w:name="_Toc346099946"/>
      <w:bookmarkStart w:id="2251" w:name="_Toc346100070"/>
      <w:bookmarkStart w:id="2252" w:name="_Toc346100173"/>
      <w:bookmarkStart w:id="2253" w:name="_Toc346100276"/>
      <w:bookmarkStart w:id="2254" w:name="_Toc346118583"/>
      <w:bookmarkStart w:id="2255" w:name="_Toc346193859"/>
      <w:bookmarkStart w:id="2256" w:name="_Toc346269074"/>
      <w:bookmarkStart w:id="2257" w:name="_Toc346528065"/>
      <w:bookmarkStart w:id="2258" w:name="_Toc346541193"/>
      <w:bookmarkStart w:id="2259" w:name="_Toc346628703"/>
      <w:bookmarkStart w:id="2260" w:name="_Toc346635610"/>
      <w:bookmarkStart w:id="2261" w:name="_Toc346705536"/>
      <w:bookmarkStart w:id="2262" w:name="_Toc346801718"/>
      <w:bookmarkStart w:id="2263" w:name="_Toc346801845"/>
      <w:bookmarkStart w:id="2264" w:name="_Toc346801970"/>
      <w:bookmarkStart w:id="2265" w:name="_Toc346869435"/>
      <w:bookmarkStart w:id="2266" w:name="_Toc346886814"/>
      <w:bookmarkStart w:id="2267" w:name="_Toc346893479"/>
      <w:bookmarkStart w:id="2268" w:name="_Toc346896608"/>
      <w:bookmarkStart w:id="2269" w:name="_Toc347127775"/>
      <w:bookmarkStart w:id="2270" w:name="_Toc347131468"/>
      <w:bookmarkStart w:id="2271" w:name="_Toc347133562"/>
      <w:bookmarkStart w:id="2272" w:name="_Toc347135331"/>
      <w:bookmarkStart w:id="2273" w:name="_Toc347138629"/>
      <w:bookmarkStart w:id="2274" w:name="_Toc347152471"/>
      <w:bookmarkStart w:id="2275" w:name="_Toc347152604"/>
      <w:bookmarkStart w:id="2276" w:name="_Toc347152959"/>
      <w:bookmarkStart w:id="2277" w:name="_Toc347214404"/>
      <w:bookmarkStart w:id="2278" w:name="_Toc347303089"/>
      <w:bookmarkStart w:id="2279" w:name="_Toc347387107"/>
      <w:bookmarkStart w:id="2280" w:name="_Toc347477348"/>
      <w:bookmarkStart w:id="2281" w:name="_Toc347492944"/>
      <w:bookmarkStart w:id="2282" w:name="_Toc347494914"/>
      <w:bookmarkStart w:id="2283" w:name="_Toc347501133"/>
      <w:bookmarkStart w:id="2284" w:name="_Toc346004462"/>
      <w:bookmarkStart w:id="2285" w:name="_Toc346092678"/>
      <w:bookmarkStart w:id="2286" w:name="_Toc346099768"/>
      <w:bookmarkStart w:id="2287" w:name="_Toc346099948"/>
      <w:bookmarkStart w:id="2288" w:name="_Toc346100072"/>
      <w:bookmarkStart w:id="2289" w:name="_Toc346100175"/>
      <w:bookmarkStart w:id="2290" w:name="_Toc346100278"/>
      <w:bookmarkStart w:id="2291" w:name="_Toc346118585"/>
      <w:bookmarkStart w:id="2292" w:name="_Toc346193861"/>
      <w:bookmarkStart w:id="2293" w:name="_Toc346269076"/>
      <w:bookmarkStart w:id="2294" w:name="_Toc346528067"/>
      <w:bookmarkStart w:id="2295" w:name="_Toc346541195"/>
      <w:bookmarkStart w:id="2296" w:name="_Toc346628705"/>
      <w:bookmarkStart w:id="2297" w:name="_Toc346635612"/>
      <w:bookmarkStart w:id="2298" w:name="_Toc346705538"/>
      <w:bookmarkStart w:id="2299" w:name="_Toc346801720"/>
      <w:bookmarkStart w:id="2300" w:name="_Toc346801847"/>
      <w:bookmarkStart w:id="2301" w:name="_Toc346801972"/>
      <w:bookmarkStart w:id="2302" w:name="_Toc346869437"/>
      <w:bookmarkStart w:id="2303" w:name="_Toc346886816"/>
      <w:bookmarkStart w:id="2304" w:name="_Toc346893481"/>
      <w:bookmarkStart w:id="2305" w:name="_Toc346896610"/>
      <w:bookmarkStart w:id="2306" w:name="_Toc347127777"/>
      <w:bookmarkStart w:id="2307" w:name="_Toc347131470"/>
      <w:bookmarkStart w:id="2308" w:name="_Toc347133564"/>
      <w:bookmarkStart w:id="2309" w:name="_Toc347135333"/>
      <w:bookmarkStart w:id="2310" w:name="_Toc347138631"/>
      <w:bookmarkStart w:id="2311" w:name="_Toc347152473"/>
      <w:bookmarkStart w:id="2312" w:name="_Toc347152606"/>
      <w:bookmarkStart w:id="2313" w:name="_Toc347152961"/>
      <w:bookmarkStart w:id="2314" w:name="_Toc347214406"/>
      <w:bookmarkStart w:id="2315" w:name="_Toc347303091"/>
      <w:bookmarkStart w:id="2316" w:name="_Toc347387109"/>
      <w:bookmarkStart w:id="2317" w:name="_Toc347477350"/>
      <w:bookmarkStart w:id="2318" w:name="_Toc347492946"/>
      <w:bookmarkStart w:id="2319" w:name="_Toc347494916"/>
      <w:bookmarkStart w:id="2320" w:name="_Toc347501135"/>
      <w:bookmarkStart w:id="2321" w:name="_Toc346004464"/>
      <w:bookmarkStart w:id="2322" w:name="_Toc346092680"/>
      <w:bookmarkStart w:id="2323" w:name="_Toc346099770"/>
      <w:bookmarkStart w:id="2324" w:name="_Toc346099950"/>
      <w:bookmarkStart w:id="2325" w:name="_Toc346100074"/>
      <w:bookmarkStart w:id="2326" w:name="_Toc346100177"/>
      <w:bookmarkStart w:id="2327" w:name="_Toc346100280"/>
      <w:bookmarkStart w:id="2328" w:name="_Toc346118587"/>
      <w:bookmarkStart w:id="2329" w:name="_Toc346193863"/>
      <w:bookmarkStart w:id="2330" w:name="_Toc346269078"/>
      <w:bookmarkStart w:id="2331" w:name="_Toc346528069"/>
      <w:bookmarkStart w:id="2332" w:name="_Toc346541197"/>
      <w:bookmarkStart w:id="2333" w:name="_Toc346628707"/>
      <w:bookmarkStart w:id="2334" w:name="_Toc346635614"/>
      <w:bookmarkStart w:id="2335" w:name="_Toc346705540"/>
      <w:bookmarkStart w:id="2336" w:name="_Toc346801722"/>
      <w:bookmarkStart w:id="2337" w:name="_Toc346801849"/>
      <w:bookmarkStart w:id="2338" w:name="_Toc346801974"/>
      <w:bookmarkStart w:id="2339" w:name="_Toc346869439"/>
      <w:bookmarkStart w:id="2340" w:name="_Toc346886818"/>
      <w:bookmarkStart w:id="2341" w:name="_Toc346893483"/>
      <w:bookmarkStart w:id="2342" w:name="_Toc346896612"/>
      <w:bookmarkStart w:id="2343" w:name="_Toc347127779"/>
      <w:bookmarkStart w:id="2344" w:name="_Toc347131472"/>
      <w:bookmarkStart w:id="2345" w:name="_Toc347133566"/>
      <w:bookmarkStart w:id="2346" w:name="_Toc347135335"/>
      <w:bookmarkStart w:id="2347" w:name="_Toc347138633"/>
      <w:bookmarkStart w:id="2348" w:name="_Toc347152475"/>
      <w:bookmarkStart w:id="2349" w:name="_Toc347152608"/>
      <w:bookmarkStart w:id="2350" w:name="_Toc347152963"/>
      <w:bookmarkStart w:id="2351" w:name="_Toc347214408"/>
      <w:bookmarkStart w:id="2352" w:name="_Toc347303093"/>
      <w:bookmarkStart w:id="2353" w:name="_Toc347387111"/>
      <w:bookmarkStart w:id="2354" w:name="_Toc347477352"/>
      <w:bookmarkStart w:id="2355" w:name="_Toc347492948"/>
      <w:bookmarkStart w:id="2356" w:name="_Toc347494918"/>
      <w:bookmarkStart w:id="2357" w:name="_Toc347501137"/>
      <w:bookmarkStart w:id="2358" w:name="_Toc351994519"/>
      <w:bookmarkStart w:id="2359" w:name="_Toc351994742"/>
      <w:bookmarkStart w:id="2360" w:name="_Toc351996056"/>
      <w:bookmarkStart w:id="2361" w:name="_Toc351994520"/>
      <w:bookmarkStart w:id="2362" w:name="_Toc351994743"/>
      <w:bookmarkStart w:id="2363" w:name="_Toc351996057"/>
      <w:bookmarkStart w:id="2364" w:name="_Toc346004467"/>
      <w:bookmarkStart w:id="2365" w:name="_Toc346092683"/>
      <w:bookmarkStart w:id="2366" w:name="_Toc346099773"/>
      <w:bookmarkStart w:id="2367" w:name="_Toc346099953"/>
      <w:bookmarkStart w:id="2368" w:name="_Toc346100077"/>
      <w:bookmarkStart w:id="2369" w:name="_Toc346100180"/>
      <w:bookmarkStart w:id="2370" w:name="_Toc346100283"/>
      <w:bookmarkStart w:id="2371" w:name="_Toc346118590"/>
      <w:bookmarkStart w:id="2372" w:name="_Toc346193866"/>
      <w:bookmarkStart w:id="2373" w:name="_Toc346269081"/>
      <w:bookmarkStart w:id="2374" w:name="_Toc346528072"/>
      <w:bookmarkStart w:id="2375" w:name="_Toc346541200"/>
      <w:bookmarkStart w:id="2376" w:name="_Toc346628710"/>
      <w:bookmarkStart w:id="2377" w:name="_Toc346635617"/>
      <w:bookmarkStart w:id="2378" w:name="_Toc346705543"/>
      <w:bookmarkStart w:id="2379" w:name="_Toc346801725"/>
      <w:bookmarkStart w:id="2380" w:name="_Toc346801852"/>
      <w:bookmarkStart w:id="2381" w:name="_Toc346801977"/>
      <w:bookmarkStart w:id="2382" w:name="_Toc346869442"/>
      <w:bookmarkStart w:id="2383" w:name="_Toc346886821"/>
      <w:bookmarkStart w:id="2384" w:name="_Toc346893486"/>
      <w:bookmarkStart w:id="2385" w:name="_Toc346896615"/>
      <w:bookmarkStart w:id="2386" w:name="_Toc347127782"/>
      <w:bookmarkStart w:id="2387" w:name="_Toc347131475"/>
      <w:bookmarkStart w:id="2388" w:name="_Toc347133569"/>
      <w:bookmarkStart w:id="2389" w:name="_Toc347135338"/>
      <w:bookmarkStart w:id="2390" w:name="_Toc347138636"/>
      <w:bookmarkStart w:id="2391" w:name="_Toc347152478"/>
      <w:bookmarkStart w:id="2392" w:name="_Toc347152611"/>
      <w:bookmarkStart w:id="2393" w:name="_Toc347152966"/>
      <w:bookmarkStart w:id="2394" w:name="_Toc347214411"/>
      <w:bookmarkStart w:id="2395" w:name="_Toc347303096"/>
      <w:bookmarkStart w:id="2396" w:name="_Toc347387114"/>
      <w:bookmarkStart w:id="2397" w:name="_Toc347477355"/>
      <w:bookmarkStart w:id="2398" w:name="_Toc347492951"/>
      <w:bookmarkStart w:id="2399" w:name="_Toc347494921"/>
      <w:bookmarkStart w:id="2400" w:name="_Toc347501140"/>
      <w:bookmarkStart w:id="2401" w:name="_Toc346004470"/>
      <w:bookmarkStart w:id="2402" w:name="_Toc346092686"/>
      <w:bookmarkStart w:id="2403" w:name="_Toc346099776"/>
      <w:bookmarkStart w:id="2404" w:name="_Toc346099956"/>
      <w:bookmarkStart w:id="2405" w:name="_Toc346100080"/>
      <w:bookmarkStart w:id="2406" w:name="_Toc346100183"/>
      <w:bookmarkStart w:id="2407" w:name="_Toc346100286"/>
      <w:bookmarkStart w:id="2408" w:name="_Toc346118593"/>
      <w:bookmarkStart w:id="2409" w:name="_Toc346193869"/>
      <w:bookmarkStart w:id="2410" w:name="_Toc346269084"/>
      <w:bookmarkStart w:id="2411" w:name="_Toc346528075"/>
      <w:bookmarkStart w:id="2412" w:name="_Toc346541203"/>
      <w:bookmarkStart w:id="2413" w:name="_Toc346628713"/>
      <w:bookmarkStart w:id="2414" w:name="_Toc346635620"/>
      <w:bookmarkStart w:id="2415" w:name="_Toc346705546"/>
      <w:bookmarkStart w:id="2416" w:name="_Toc346801728"/>
      <w:bookmarkStart w:id="2417" w:name="_Toc346801855"/>
      <w:bookmarkStart w:id="2418" w:name="_Toc346801980"/>
      <w:bookmarkStart w:id="2419" w:name="_Toc346869445"/>
      <w:bookmarkStart w:id="2420" w:name="_Toc346886824"/>
      <w:bookmarkStart w:id="2421" w:name="_Toc346893489"/>
      <w:bookmarkStart w:id="2422" w:name="_Toc346896618"/>
      <w:bookmarkStart w:id="2423" w:name="_Toc347127785"/>
      <w:bookmarkStart w:id="2424" w:name="_Toc347131478"/>
      <w:bookmarkStart w:id="2425" w:name="_Toc347133572"/>
      <w:bookmarkStart w:id="2426" w:name="_Toc347135341"/>
      <w:bookmarkStart w:id="2427" w:name="_Toc347138639"/>
      <w:bookmarkStart w:id="2428" w:name="_Toc347152481"/>
      <w:bookmarkStart w:id="2429" w:name="_Toc347152614"/>
      <w:bookmarkStart w:id="2430" w:name="_Toc347152969"/>
      <w:bookmarkStart w:id="2431" w:name="_Toc347214414"/>
      <w:bookmarkStart w:id="2432" w:name="_Toc347303099"/>
      <w:bookmarkStart w:id="2433" w:name="_Toc347387117"/>
      <w:bookmarkStart w:id="2434" w:name="_Toc347477358"/>
      <w:bookmarkStart w:id="2435" w:name="_Toc347492954"/>
      <w:bookmarkStart w:id="2436" w:name="_Toc347494924"/>
      <w:bookmarkStart w:id="2437" w:name="_Toc347501143"/>
      <w:bookmarkStart w:id="2438" w:name="_Toc346004472"/>
      <w:bookmarkStart w:id="2439" w:name="_Toc346092688"/>
      <w:bookmarkStart w:id="2440" w:name="_Toc346099778"/>
      <w:bookmarkStart w:id="2441" w:name="_Toc346099958"/>
      <w:bookmarkStart w:id="2442" w:name="_Toc346100082"/>
      <w:bookmarkStart w:id="2443" w:name="_Toc346100185"/>
      <w:bookmarkStart w:id="2444" w:name="_Toc346100288"/>
      <w:bookmarkStart w:id="2445" w:name="_Toc346118595"/>
      <w:bookmarkStart w:id="2446" w:name="_Toc346193871"/>
      <w:bookmarkStart w:id="2447" w:name="_Toc346269086"/>
      <w:bookmarkStart w:id="2448" w:name="_Toc346528077"/>
      <w:bookmarkStart w:id="2449" w:name="_Toc346541205"/>
      <w:bookmarkStart w:id="2450" w:name="_Toc346628715"/>
      <w:bookmarkStart w:id="2451" w:name="_Toc346635622"/>
      <w:bookmarkStart w:id="2452" w:name="_Toc346705548"/>
      <w:bookmarkStart w:id="2453" w:name="_Toc346801730"/>
      <w:bookmarkStart w:id="2454" w:name="_Toc346801857"/>
      <w:bookmarkStart w:id="2455" w:name="_Toc346801982"/>
      <w:bookmarkStart w:id="2456" w:name="_Toc346869447"/>
      <w:bookmarkStart w:id="2457" w:name="_Toc346886826"/>
      <w:bookmarkStart w:id="2458" w:name="_Toc346893491"/>
      <w:bookmarkStart w:id="2459" w:name="_Toc346896620"/>
      <w:bookmarkStart w:id="2460" w:name="_Toc347127787"/>
      <w:bookmarkStart w:id="2461" w:name="_Toc347131480"/>
      <w:bookmarkStart w:id="2462" w:name="_Toc347133574"/>
      <w:bookmarkStart w:id="2463" w:name="_Toc347135343"/>
      <w:bookmarkStart w:id="2464" w:name="_Toc347138641"/>
      <w:bookmarkStart w:id="2465" w:name="_Toc347152483"/>
      <w:bookmarkStart w:id="2466" w:name="_Toc347152616"/>
      <w:bookmarkStart w:id="2467" w:name="_Toc347152971"/>
      <w:bookmarkStart w:id="2468" w:name="_Toc347214416"/>
      <w:bookmarkStart w:id="2469" w:name="_Toc347303101"/>
      <w:bookmarkStart w:id="2470" w:name="_Toc347387119"/>
      <w:bookmarkStart w:id="2471" w:name="_Toc347477360"/>
      <w:bookmarkStart w:id="2472" w:name="_Toc347492956"/>
      <w:bookmarkStart w:id="2473" w:name="_Toc347494926"/>
      <w:bookmarkStart w:id="2474" w:name="_Toc347501145"/>
      <w:bookmarkStart w:id="2475" w:name="_Toc346004473"/>
      <w:bookmarkStart w:id="2476" w:name="_Toc346092689"/>
      <w:bookmarkStart w:id="2477" w:name="_Toc346099779"/>
      <w:bookmarkStart w:id="2478" w:name="_Toc346099959"/>
      <w:bookmarkStart w:id="2479" w:name="_Toc346100083"/>
      <w:bookmarkStart w:id="2480" w:name="_Toc346100186"/>
      <w:bookmarkStart w:id="2481" w:name="_Toc346100289"/>
      <w:bookmarkStart w:id="2482" w:name="_Toc346118596"/>
      <w:bookmarkStart w:id="2483" w:name="_Toc346193872"/>
      <w:bookmarkStart w:id="2484" w:name="_Toc346269087"/>
      <w:bookmarkStart w:id="2485" w:name="_Toc346528078"/>
      <w:bookmarkStart w:id="2486" w:name="_Toc346541206"/>
      <w:bookmarkStart w:id="2487" w:name="_Toc346628716"/>
      <w:bookmarkStart w:id="2488" w:name="_Toc346635623"/>
      <w:bookmarkStart w:id="2489" w:name="_Toc346705549"/>
      <w:bookmarkStart w:id="2490" w:name="_Toc346801731"/>
      <w:bookmarkStart w:id="2491" w:name="_Toc346801858"/>
      <w:bookmarkStart w:id="2492" w:name="_Toc346801983"/>
      <w:bookmarkStart w:id="2493" w:name="_Toc346869448"/>
      <w:bookmarkStart w:id="2494" w:name="_Toc346886827"/>
      <w:bookmarkStart w:id="2495" w:name="_Toc346893492"/>
      <w:bookmarkStart w:id="2496" w:name="_Toc346896621"/>
      <w:bookmarkStart w:id="2497" w:name="_Toc347127788"/>
      <w:bookmarkStart w:id="2498" w:name="_Toc347131481"/>
      <w:bookmarkStart w:id="2499" w:name="_Toc347133575"/>
      <w:bookmarkStart w:id="2500" w:name="_Toc347135344"/>
      <w:bookmarkStart w:id="2501" w:name="_Toc347138642"/>
      <w:bookmarkStart w:id="2502" w:name="_Toc347152484"/>
      <w:bookmarkStart w:id="2503" w:name="_Toc347152617"/>
      <w:bookmarkStart w:id="2504" w:name="_Toc347152972"/>
      <w:bookmarkStart w:id="2505" w:name="_Toc347214417"/>
      <w:bookmarkStart w:id="2506" w:name="_Toc347303102"/>
      <w:bookmarkStart w:id="2507" w:name="_Toc347387120"/>
      <w:bookmarkStart w:id="2508" w:name="_Toc347477361"/>
      <w:bookmarkStart w:id="2509" w:name="_Toc347492957"/>
      <w:bookmarkStart w:id="2510" w:name="_Toc347494927"/>
      <w:bookmarkStart w:id="2511" w:name="_Toc347501146"/>
      <w:bookmarkStart w:id="2512" w:name="_Toc346004475"/>
      <w:bookmarkStart w:id="2513" w:name="_Toc346092691"/>
      <w:bookmarkStart w:id="2514" w:name="_Toc346099781"/>
      <w:bookmarkStart w:id="2515" w:name="_Toc346099961"/>
      <w:bookmarkStart w:id="2516" w:name="_Toc346100085"/>
      <w:bookmarkStart w:id="2517" w:name="_Toc346100188"/>
      <w:bookmarkStart w:id="2518" w:name="_Toc346100291"/>
      <w:bookmarkStart w:id="2519" w:name="_Toc346118598"/>
      <w:bookmarkStart w:id="2520" w:name="_Toc346193874"/>
      <w:bookmarkStart w:id="2521" w:name="_Toc346269089"/>
      <w:bookmarkStart w:id="2522" w:name="_Toc346528080"/>
      <w:bookmarkStart w:id="2523" w:name="_Toc346541208"/>
      <w:bookmarkStart w:id="2524" w:name="_Toc346628718"/>
      <w:bookmarkStart w:id="2525" w:name="_Toc346635625"/>
      <w:bookmarkStart w:id="2526" w:name="_Toc346705551"/>
      <w:bookmarkStart w:id="2527" w:name="_Toc346801733"/>
      <w:bookmarkStart w:id="2528" w:name="_Toc346801860"/>
      <w:bookmarkStart w:id="2529" w:name="_Toc346801985"/>
      <w:bookmarkStart w:id="2530" w:name="_Toc346869450"/>
      <w:bookmarkStart w:id="2531" w:name="_Toc346886829"/>
      <w:bookmarkStart w:id="2532" w:name="_Toc346893494"/>
      <w:bookmarkStart w:id="2533" w:name="_Toc346896623"/>
      <w:bookmarkStart w:id="2534" w:name="_Toc347127790"/>
      <w:bookmarkStart w:id="2535" w:name="_Toc347131483"/>
      <w:bookmarkStart w:id="2536" w:name="_Toc347133577"/>
      <w:bookmarkStart w:id="2537" w:name="_Toc347135346"/>
      <w:bookmarkStart w:id="2538" w:name="_Toc347138644"/>
      <w:bookmarkStart w:id="2539" w:name="_Toc347152486"/>
      <w:bookmarkStart w:id="2540" w:name="_Toc347152619"/>
      <w:bookmarkStart w:id="2541" w:name="_Toc347152974"/>
      <w:bookmarkStart w:id="2542" w:name="_Toc347214419"/>
      <w:bookmarkStart w:id="2543" w:name="_Toc347303104"/>
      <w:bookmarkStart w:id="2544" w:name="_Toc347387122"/>
      <w:bookmarkStart w:id="2545" w:name="_Toc347477363"/>
      <w:bookmarkStart w:id="2546" w:name="_Toc347492959"/>
      <w:bookmarkStart w:id="2547" w:name="_Toc347494929"/>
      <w:bookmarkStart w:id="2548" w:name="_Toc347501148"/>
      <w:bookmarkStart w:id="2549" w:name="_Toc346004476"/>
      <w:bookmarkStart w:id="2550" w:name="_Toc346092692"/>
      <w:bookmarkStart w:id="2551" w:name="_Toc346099782"/>
      <w:bookmarkStart w:id="2552" w:name="_Toc346099962"/>
      <w:bookmarkStart w:id="2553" w:name="_Toc346100086"/>
      <w:bookmarkStart w:id="2554" w:name="_Toc346100189"/>
      <w:bookmarkStart w:id="2555" w:name="_Toc346100292"/>
      <w:bookmarkStart w:id="2556" w:name="_Toc346118599"/>
      <w:bookmarkStart w:id="2557" w:name="_Toc346193875"/>
      <w:bookmarkStart w:id="2558" w:name="_Toc346269090"/>
      <w:bookmarkStart w:id="2559" w:name="_Toc346528081"/>
      <w:bookmarkStart w:id="2560" w:name="_Toc346541209"/>
      <w:bookmarkStart w:id="2561" w:name="_Toc346628719"/>
      <w:bookmarkStart w:id="2562" w:name="_Toc346635626"/>
      <w:bookmarkStart w:id="2563" w:name="_Toc346705552"/>
      <w:bookmarkStart w:id="2564" w:name="_Toc346801734"/>
      <w:bookmarkStart w:id="2565" w:name="_Toc346801861"/>
      <w:bookmarkStart w:id="2566" w:name="_Toc346801986"/>
      <w:bookmarkStart w:id="2567" w:name="_Toc346869451"/>
      <w:bookmarkStart w:id="2568" w:name="_Toc346886830"/>
      <w:bookmarkStart w:id="2569" w:name="_Toc346893495"/>
      <w:bookmarkStart w:id="2570" w:name="_Toc346896624"/>
      <w:bookmarkStart w:id="2571" w:name="_Toc347127791"/>
      <w:bookmarkStart w:id="2572" w:name="_Toc347131484"/>
      <w:bookmarkStart w:id="2573" w:name="_Toc347133578"/>
      <w:bookmarkStart w:id="2574" w:name="_Toc347135347"/>
      <w:bookmarkStart w:id="2575" w:name="_Toc347138645"/>
      <w:bookmarkStart w:id="2576" w:name="_Toc347152487"/>
      <w:bookmarkStart w:id="2577" w:name="_Toc347152620"/>
      <w:bookmarkStart w:id="2578" w:name="_Toc347152975"/>
      <w:bookmarkStart w:id="2579" w:name="_Toc347214420"/>
      <w:bookmarkStart w:id="2580" w:name="_Toc347303105"/>
      <w:bookmarkStart w:id="2581" w:name="_Toc347387123"/>
      <w:bookmarkStart w:id="2582" w:name="_Toc347477364"/>
      <w:bookmarkStart w:id="2583" w:name="_Toc347492960"/>
      <w:bookmarkStart w:id="2584" w:name="_Toc347494930"/>
      <w:bookmarkStart w:id="2585" w:name="_Toc347501149"/>
      <w:bookmarkStart w:id="2586" w:name="_Toc343003036"/>
      <w:bookmarkStart w:id="2587" w:name="_Toc343006290"/>
      <w:bookmarkStart w:id="2588" w:name="_Toc343006576"/>
      <w:bookmarkStart w:id="2589" w:name="_Toc343007439"/>
      <w:bookmarkStart w:id="2590" w:name="_Toc343172206"/>
      <w:bookmarkStart w:id="2591" w:name="_Toc343172388"/>
      <w:bookmarkStart w:id="2592" w:name="_Toc343172549"/>
      <w:bookmarkStart w:id="2593" w:name="_Toc343178438"/>
      <w:bookmarkStart w:id="2594" w:name="_Toc343181446"/>
      <w:bookmarkStart w:id="2595" w:name="_Toc343181693"/>
      <w:bookmarkStart w:id="2596" w:name="_Toc343261736"/>
      <w:bookmarkStart w:id="2597" w:name="_Toc343261894"/>
      <w:bookmarkStart w:id="2598" w:name="_Toc343262052"/>
      <w:bookmarkStart w:id="2599" w:name="_Toc343262207"/>
      <w:bookmarkStart w:id="2600" w:name="_Toc343262361"/>
      <w:bookmarkStart w:id="2601" w:name="_Toc343262504"/>
      <w:bookmarkStart w:id="2602" w:name="_Toc343262646"/>
      <w:bookmarkStart w:id="2603" w:name="_Toc343262966"/>
      <w:bookmarkStart w:id="2604" w:name="_Toc343263684"/>
      <w:bookmarkStart w:id="2605" w:name="_Toc343263808"/>
      <w:bookmarkStart w:id="2606" w:name="_Toc343263931"/>
      <w:bookmarkStart w:id="2607" w:name="_Toc343264068"/>
      <w:bookmarkStart w:id="2608" w:name="_Toc343264359"/>
      <w:bookmarkStart w:id="2609" w:name="_Toc343266113"/>
      <w:bookmarkStart w:id="2610" w:name="_Toc343267252"/>
      <w:bookmarkStart w:id="2611" w:name="_Toc351994524"/>
      <w:bookmarkStart w:id="2612" w:name="_Toc351994747"/>
      <w:bookmarkStart w:id="2613" w:name="_Toc351996061"/>
      <w:bookmarkStart w:id="2614" w:name="_Toc351994525"/>
      <w:bookmarkStart w:id="2615" w:name="_Toc351994748"/>
      <w:bookmarkStart w:id="2616" w:name="_Toc351996062"/>
      <w:bookmarkStart w:id="2617" w:name="_Toc351994526"/>
      <w:bookmarkStart w:id="2618" w:name="_Toc351994749"/>
      <w:bookmarkStart w:id="2619" w:name="_Toc351996063"/>
      <w:bookmarkStart w:id="2620" w:name="_Toc346004478"/>
      <w:bookmarkStart w:id="2621" w:name="_Toc346092694"/>
      <w:bookmarkStart w:id="2622" w:name="_Toc346099784"/>
      <w:bookmarkStart w:id="2623" w:name="_Toc346099964"/>
      <w:bookmarkStart w:id="2624" w:name="_Toc346100088"/>
      <w:bookmarkStart w:id="2625" w:name="_Toc346100191"/>
      <w:bookmarkStart w:id="2626" w:name="_Toc346100294"/>
      <w:bookmarkStart w:id="2627" w:name="_Toc346118601"/>
      <w:bookmarkStart w:id="2628" w:name="_Toc346193877"/>
      <w:bookmarkStart w:id="2629" w:name="_Toc346269092"/>
      <w:bookmarkStart w:id="2630" w:name="_Toc346528083"/>
      <w:bookmarkStart w:id="2631" w:name="_Toc346541211"/>
      <w:bookmarkStart w:id="2632" w:name="_Toc346628721"/>
      <w:bookmarkStart w:id="2633" w:name="_Toc346635628"/>
      <w:bookmarkStart w:id="2634" w:name="_Toc346705554"/>
      <w:bookmarkStart w:id="2635" w:name="_Toc346801736"/>
      <w:bookmarkStart w:id="2636" w:name="_Toc346801863"/>
      <w:bookmarkStart w:id="2637" w:name="_Toc346801988"/>
      <w:bookmarkStart w:id="2638" w:name="_Toc346869453"/>
      <w:bookmarkStart w:id="2639" w:name="_Toc346886832"/>
      <w:bookmarkStart w:id="2640" w:name="_Toc346893497"/>
      <w:bookmarkStart w:id="2641" w:name="_Toc346896626"/>
      <w:bookmarkStart w:id="2642" w:name="_Toc347127793"/>
      <w:bookmarkStart w:id="2643" w:name="_Toc347131486"/>
      <w:bookmarkStart w:id="2644" w:name="_Toc347133580"/>
      <w:bookmarkStart w:id="2645" w:name="_Toc347135349"/>
      <w:bookmarkStart w:id="2646" w:name="_Toc347138647"/>
      <w:bookmarkStart w:id="2647" w:name="_Toc347152489"/>
      <w:bookmarkStart w:id="2648" w:name="_Toc347152622"/>
      <w:bookmarkStart w:id="2649" w:name="_Toc347152977"/>
      <w:bookmarkStart w:id="2650" w:name="_Toc347214422"/>
      <w:bookmarkStart w:id="2651" w:name="_Toc347303107"/>
      <w:bookmarkStart w:id="2652" w:name="_Toc347387125"/>
      <w:bookmarkStart w:id="2653" w:name="_Toc347477366"/>
      <w:bookmarkStart w:id="2654" w:name="_Toc347492962"/>
      <w:bookmarkStart w:id="2655" w:name="_Toc347494932"/>
      <w:bookmarkStart w:id="2656" w:name="_Toc347501151"/>
      <w:bookmarkStart w:id="2657" w:name="_Toc343262970"/>
      <w:bookmarkStart w:id="2658" w:name="_Toc343263688"/>
      <w:bookmarkStart w:id="2659" w:name="_Toc343263812"/>
      <w:bookmarkStart w:id="2660" w:name="_Toc343263935"/>
      <w:bookmarkStart w:id="2661" w:name="_Toc343264072"/>
      <w:bookmarkStart w:id="2662" w:name="_Toc343264363"/>
      <w:bookmarkStart w:id="2663" w:name="_Toc343266117"/>
      <w:bookmarkStart w:id="2664" w:name="_Toc343267255"/>
      <w:bookmarkStart w:id="2665" w:name="_Toc343262972"/>
      <w:bookmarkStart w:id="2666" w:name="_Toc343263690"/>
      <w:bookmarkStart w:id="2667" w:name="_Toc343263814"/>
      <w:bookmarkStart w:id="2668" w:name="_Toc343263937"/>
      <w:bookmarkStart w:id="2669" w:name="_Toc343264074"/>
      <w:bookmarkStart w:id="2670" w:name="_Toc343264365"/>
      <w:bookmarkStart w:id="2671" w:name="_Toc343266119"/>
      <w:bookmarkStart w:id="2672" w:name="_Toc343267257"/>
      <w:bookmarkStart w:id="2673" w:name="_Toc346092703"/>
      <w:bookmarkStart w:id="2674" w:name="_Toc346092704"/>
      <w:bookmarkStart w:id="2675" w:name="_Toc346099794"/>
      <w:bookmarkStart w:id="2676" w:name="_Toc346099973"/>
      <w:bookmarkStart w:id="2677" w:name="_Toc348103239"/>
      <w:bookmarkStart w:id="2678" w:name="_Toc348103355"/>
      <w:bookmarkStart w:id="2679" w:name="_Toc348103240"/>
      <w:bookmarkStart w:id="2680" w:name="_Toc348103356"/>
      <w:bookmarkStart w:id="2681" w:name="_Toc348103241"/>
      <w:bookmarkStart w:id="2682" w:name="_Toc348103357"/>
      <w:bookmarkStart w:id="2683" w:name="_Toc346099797"/>
      <w:bookmarkStart w:id="2684" w:name="_Toc346099976"/>
      <w:bookmarkStart w:id="2685" w:name="_Toc346100098"/>
      <w:bookmarkStart w:id="2686" w:name="_Toc346092706"/>
      <w:bookmarkStart w:id="2687" w:name="_Toc346099798"/>
      <w:bookmarkStart w:id="2688" w:name="_Toc346099977"/>
      <w:bookmarkStart w:id="2689" w:name="_Toc346100099"/>
      <w:bookmarkStart w:id="2690" w:name="_Toc346100202"/>
      <w:bookmarkStart w:id="2691" w:name="_Toc351994537"/>
      <w:bookmarkStart w:id="2692" w:name="_Toc351994760"/>
      <w:bookmarkStart w:id="2693" w:name="_Toc351996074"/>
      <w:bookmarkStart w:id="2694" w:name="_Toc351994538"/>
      <w:bookmarkStart w:id="2695" w:name="_Toc351994761"/>
      <w:bookmarkStart w:id="2696" w:name="_Toc351996075"/>
      <w:bookmarkStart w:id="2697" w:name="_Toc346099800"/>
      <w:bookmarkStart w:id="2698" w:name="_Toc346099979"/>
      <w:bookmarkStart w:id="2699" w:name="_Toc346100101"/>
      <w:bookmarkStart w:id="2700" w:name="_Toc346100204"/>
      <w:bookmarkStart w:id="2701" w:name="_Toc346100305"/>
      <w:bookmarkStart w:id="2702" w:name="_Toc346118613"/>
      <w:bookmarkStart w:id="2703" w:name="_Toc346193889"/>
      <w:bookmarkStart w:id="2704" w:name="_Toc346269104"/>
      <w:bookmarkStart w:id="2705" w:name="_Toc346528095"/>
      <w:bookmarkStart w:id="2706" w:name="_Toc346541223"/>
      <w:bookmarkStart w:id="2707" w:name="_Toc346628733"/>
      <w:bookmarkStart w:id="2708" w:name="_Toc346635640"/>
      <w:bookmarkStart w:id="2709" w:name="_Toc346705566"/>
      <w:bookmarkStart w:id="2710" w:name="_Toc346801748"/>
      <w:bookmarkStart w:id="2711" w:name="_Toc346801875"/>
      <w:bookmarkStart w:id="2712" w:name="_Toc346802000"/>
      <w:bookmarkStart w:id="2713" w:name="_Toc346869465"/>
      <w:bookmarkStart w:id="2714" w:name="_Toc346886844"/>
      <w:bookmarkStart w:id="2715" w:name="_Toc346893509"/>
      <w:bookmarkStart w:id="2716" w:name="_Toc346896638"/>
      <w:bookmarkStart w:id="2717" w:name="_Toc347127805"/>
      <w:bookmarkStart w:id="2718" w:name="_Toc347131498"/>
      <w:bookmarkStart w:id="2719" w:name="_Toc347133592"/>
      <w:bookmarkStart w:id="2720" w:name="_Toc347135361"/>
      <w:bookmarkStart w:id="2721" w:name="_Toc347138659"/>
      <w:bookmarkStart w:id="2722" w:name="_Toc347152501"/>
      <w:bookmarkStart w:id="2723" w:name="_Toc347152634"/>
      <w:bookmarkStart w:id="2724" w:name="_Toc347152989"/>
      <w:bookmarkStart w:id="2725" w:name="_Toc347214434"/>
      <w:bookmarkStart w:id="2726" w:name="_Toc347303119"/>
      <w:bookmarkStart w:id="2727" w:name="_Toc347387137"/>
      <w:bookmarkStart w:id="2728" w:name="_Toc347477378"/>
      <w:bookmarkStart w:id="2729" w:name="_Toc347492974"/>
      <w:bookmarkStart w:id="2730" w:name="_Toc347494944"/>
      <w:bookmarkStart w:id="2731" w:name="_Toc347501163"/>
      <w:bookmarkStart w:id="2732" w:name="_Toc346269106"/>
      <w:bookmarkStart w:id="2733" w:name="_Toc346528097"/>
      <w:bookmarkStart w:id="2734" w:name="_Toc346541225"/>
      <w:bookmarkStart w:id="2735" w:name="_Toc346628735"/>
      <w:bookmarkStart w:id="2736" w:name="_Toc346635642"/>
      <w:bookmarkStart w:id="2737" w:name="_Toc346705568"/>
      <w:bookmarkStart w:id="2738" w:name="_Toc346801750"/>
      <w:bookmarkStart w:id="2739" w:name="_Toc346801877"/>
      <w:bookmarkStart w:id="2740" w:name="_Toc346802002"/>
      <w:bookmarkStart w:id="2741" w:name="_Toc346869467"/>
      <w:bookmarkStart w:id="2742" w:name="_Toc346886846"/>
      <w:bookmarkStart w:id="2743" w:name="_Toc346893511"/>
      <w:bookmarkStart w:id="2744" w:name="_Toc346896640"/>
      <w:bookmarkStart w:id="2745" w:name="_Toc347127807"/>
      <w:bookmarkStart w:id="2746" w:name="_Toc347131500"/>
      <w:bookmarkStart w:id="2747" w:name="_Toc347133594"/>
      <w:bookmarkStart w:id="2748" w:name="_Toc347135363"/>
      <w:bookmarkStart w:id="2749" w:name="_Toc347138661"/>
      <w:bookmarkStart w:id="2750" w:name="_Toc347152503"/>
      <w:bookmarkStart w:id="2751" w:name="_Toc347152636"/>
      <w:bookmarkStart w:id="2752" w:name="_Toc347152991"/>
      <w:bookmarkStart w:id="2753" w:name="_Toc347214436"/>
      <w:bookmarkStart w:id="2754" w:name="_Toc347303121"/>
      <w:bookmarkStart w:id="2755" w:name="_Toc347387139"/>
      <w:bookmarkStart w:id="2756" w:name="_Toc347477380"/>
      <w:bookmarkStart w:id="2757" w:name="_Toc347492976"/>
      <w:bookmarkStart w:id="2758" w:name="_Toc347494946"/>
      <w:bookmarkStart w:id="2759" w:name="_Toc347501165"/>
      <w:bookmarkStart w:id="2760" w:name="_Toc348103246"/>
      <w:bookmarkStart w:id="2761" w:name="_Toc348103362"/>
      <w:bookmarkStart w:id="2762" w:name="_Toc346528099"/>
      <w:bookmarkStart w:id="2763" w:name="_Toc346541227"/>
      <w:bookmarkStart w:id="2764" w:name="_Toc346628737"/>
      <w:bookmarkStart w:id="2765" w:name="_Toc346635644"/>
      <w:bookmarkStart w:id="2766" w:name="_Toc346705570"/>
      <w:bookmarkStart w:id="2767" w:name="_Toc346801752"/>
      <w:bookmarkStart w:id="2768" w:name="_Toc346801879"/>
      <w:bookmarkStart w:id="2769" w:name="_Toc346802004"/>
      <w:bookmarkStart w:id="2770" w:name="_Toc346869469"/>
      <w:bookmarkStart w:id="2771" w:name="_Toc346886848"/>
      <w:bookmarkStart w:id="2772" w:name="_Toc346893513"/>
      <w:bookmarkStart w:id="2773" w:name="_Toc346896642"/>
      <w:bookmarkStart w:id="2774" w:name="_Toc347127809"/>
      <w:bookmarkStart w:id="2775" w:name="_Toc347131502"/>
      <w:bookmarkStart w:id="2776" w:name="_Toc347133596"/>
      <w:bookmarkStart w:id="2777" w:name="_Toc347135365"/>
      <w:bookmarkStart w:id="2778" w:name="_Toc347138663"/>
      <w:bookmarkStart w:id="2779" w:name="_Toc347152505"/>
      <w:bookmarkStart w:id="2780" w:name="_Toc347152638"/>
      <w:bookmarkStart w:id="2781" w:name="_Toc347152993"/>
      <w:bookmarkStart w:id="2782" w:name="_Toc347214438"/>
      <w:bookmarkStart w:id="2783" w:name="_Toc347303123"/>
      <w:bookmarkStart w:id="2784" w:name="_Toc347387141"/>
      <w:bookmarkStart w:id="2785" w:name="_Toc347477382"/>
      <w:bookmarkStart w:id="2786" w:name="_Toc347492978"/>
      <w:bookmarkStart w:id="2787" w:name="_Toc347494948"/>
      <w:bookmarkStart w:id="2788" w:name="_Toc347501167"/>
      <w:bookmarkStart w:id="2789" w:name="_Toc346628739"/>
      <w:bookmarkStart w:id="2790" w:name="_Toc346635646"/>
      <w:bookmarkStart w:id="2791" w:name="_Toc346705572"/>
      <w:bookmarkStart w:id="2792" w:name="_Toc346801754"/>
      <w:bookmarkStart w:id="2793" w:name="_Toc346801881"/>
      <w:bookmarkStart w:id="2794" w:name="_Toc346802006"/>
      <w:bookmarkStart w:id="2795" w:name="_Toc346869471"/>
      <w:bookmarkStart w:id="2796" w:name="_Toc346886850"/>
      <w:bookmarkStart w:id="2797" w:name="_Toc346893515"/>
      <w:bookmarkStart w:id="2798" w:name="_Toc346896644"/>
      <w:bookmarkStart w:id="2799" w:name="_Toc347127811"/>
      <w:bookmarkStart w:id="2800" w:name="_Toc347131504"/>
      <w:bookmarkStart w:id="2801" w:name="_Toc347133598"/>
      <w:bookmarkStart w:id="2802" w:name="_Toc347135367"/>
      <w:bookmarkStart w:id="2803" w:name="_Toc347138665"/>
      <w:bookmarkStart w:id="2804" w:name="_Toc347152507"/>
      <w:bookmarkStart w:id="2805" w:name="_Toc347152640"/>
      <w:bookmarkStart w:id="2806" w:name="_Toc347152995"/>
      <w:bookmarkStart w:id="2807" w:name="_Toc347214440"/>
      <w:bookmarkStart w:id="2808" w:name="_Toc347303125"/>
      <w:bookmarkStart w:id="2809" w:name="_Toc347387143"/>
      <w:bookmarkStart w:id="2810" w:name="_Toc347477384"/>
      <w:bookmarkStart w:id="2811" w:name="_Toc347492980"/>
      <w:bookmarkStart w:id="2812" w:name="_Toc347494950"/>
      <w:bookmarkStart w:id="2813" w:name="_Toc347501169"/>
      <w:bookmarkStart w:id="2814" w:name="_Toc343263698"/>
      <w:bookmarkStart w:id="2815" w:name="_Toc343263822"/>
      <w:bookmarkStart w:id="2816" w:name="_Toc343263945"/>
      <w:bookmarkStart w:id="2817" w:name="_Toc343264082"/>
      <w:bookmarkStart w:id="2818" w:name="_Toc343264373"/>
      <w:bookmarkStart w:id="2819" w:name="_Toc343266127"/>
      <w:bookmarkStart w:id="2820" w:name="_Toc343267265"/>
      <w:bookmarkStart w:id="2821" w:name="_Toc348103249"/>
      <w:bookmarkStart w:id="2822" w:name="_Toc348103365"/>
      <w:bookmarkStart w:id="2823" w:name="_Toc346628743"/>
      <w:bookmarkStart w:id="2824" w:name="_Toc346635650"/>
      <w:bookmarkStart w:id="2825" w:name="_Toc346705576"/>
      <w:bookmarkStart w:id="2826" w:name="_Toc346801758"/>
      <w:bookmarkStart w:id="2827" w:name="_Toc346801885"/>
      <w:bookmarkStart w:id="2828" w:name="_Toc346802010"/>
      <w:bookmarkStart w:id="2829" w:name="_Toc346869475"/>
      <w:bookmarkStart w:id="2830" w:name="_Toc346886854"/>
      <w:bookmarkStart w:id="2831" w:name="_Toc346893519"/>
      <w:bookmarkStart w:id="2832" w:name="_Toc346896648"/>
      <w:bookmarkStart w:id="2833" w:name="_Toc347127815"/>
      <w:bookmarkStart w:id="2834" w:name="_Toc347131508"/>
      <w:bookmarkStart w:id="2835" w:name="_Toc347133602"/>
      <w:bookmarkStart w:id="2836" w:name="_Toc347135371"/>
      <w:bookmarkStart w:id="2837" w:name="_Toc347138669"/>
      <w:bookmarkStart w:id="2838" w:name="_Toc347152511"/>
      <w:bookmarkStart w:id="2839" w:name="_Toc347152644"/>
      <w:bookmarkStart w:id="2840" w:name="_Toc347152999"/>
      <w:bookmarkStart w:id="2841" w:name="_Toc347214444"/>
      <w:bookmarkStart w:id="2842" w:name="_Toc347303129"/>
      <w:bookmarkStart w:id="2843" w:name="_Toc347387147"/>
      <w:bookmarkStart w:id="2844" w:name="_Toc347477388"/>
      <w:bookmarkStart w:id="2845" w:name="_Toc347492984"/>
      <w:bookmarkStart w:id="2846" w:name="_Toc347494954"/>
      <w:bookmarkStart w:id="2847" w:name="_Toc347501173"/>
      <w:bookmarkStart w:id="2848" w:name="_Toc346628744"/>
      <w:bookmarkStart w:id="2849" w:name="_Toc346635651"/>
      <w:bookmarkStart w:id="2850" w:name="_Toc346705577"/>
      <w:bookmarkStart w:id="2851" w:name="_Toc346801759"/>
      <w:bookmarkStart w:id="2852" w:name="_Toc346801886"/>
      <w:bookmarkStart w:id="2853" w:name="_Toc346802011"/>
      <w:bookmarkStart w:id="2854" w:name="_Toc346869476"/>
      <w:bookmarkStart w:id="2855" w:name="_Toc346886855"/>
      <w:bookmarkStart w:id="2856" w:name="_Toc346893520"/>
      <w:bookmarkStart w:id="2857" w:name="_Toc346896649"/>
      <w:bookmarkStart w:id="2858" w:name="_Toc347127816"/>
      <w:bookmarkStart w:id="2859" w:name="_Toc347131509"/>
      <w:bookmarkStart w:id="2860" w:name="_Toc347133603"/>
      <w:bookmarkStart w:id="2861" w:name="_Toc347135372"/>
      <w:bookmarkStart w:id="2862" w:name="_Toc347138670"/>
      <w:bookmarkStart w:id="2863" w:name="_Toc347152512"/>
      <w:bookmarkStart w:id="2864" w:name="_Toc347152645"/>
      <w:bookmarkStart w:id="2865" w:name="_Toc347153000"/>
      <w:bookmarkStart w:id="2866" w:name="_Toc347214445"/>
      <w:bookmarkStart w:id="2867" w:name="_Toc347303130"/>
      <w:bookmarkStart w:id="2868" w:name="_Toc347387148"/>
      <w:bookmarkStart w:id="2869" w:name="_Toc347477389"/>
      <w:bookmarkStart w:id="2870" w:name="_Toc347492985"/>
      <w:bookmarkStart w:id="2871" w:name="_Toc347494955"/>
      <w:bookmarkStart w:id="2872" w:name="_Toc347501174"/>
      <w:bookmarkStart w:id="2873" w:name="_Toc346635652"/>
      <w:bookmarkStart w:id="2874" w:name="_Toc346705578"/>
      <w:bookmarkStart w:id="2875" w:name="_Toc346801760"/>
      <w:bookmarkStart w:id="2876" w:name="_Toc346801887"/>
      <w:bookmarkStart w:id="2877" w:name="_Toc346802012"/>
      <w:bookmarkStart w:id="2878" w:name="_Toc346869477"/>
      <w:bookmarkStart w:id="2879" w:name="_Toc346886856"/>
      <w:bookmarkStart w:id="2880" w:name="_Toc346893521"/>
      <w:bookmarkStart w:id="2881" w:name="_Toc346896650"/>
      <w:bookmarkStart w:id="2882" w:name="_Toc347127817"/>
      <w:bookmarkStart w:id="2883" w:name="_Toc347131510"/>
      <w:bookmarkStart w:id="2884" w:name="_Toc347133604"/>
      <w:bookmarkStart w:id="2885" w:name="_Toc347135373"/>
      <w:bookmarkStart w:id="2886" w:name="_Toc347138671"/>
      <w:bookmarkStart w:id="2887" w:name="_Toc347152513"/>
      <w:bookmarkStart w:id="2888" w:name="_Toc347152646"/>
      <w:bookmarkStart w:id="2889" w:name="_Toc347153001"/>
      <w:bookmarkStart w:id="2890" w:name="_Toc347214446"/>
      <w:bookmarkStart w:id="2891" w:name="_Toc347303131"/>
      <w:bookmarkStart w:id="2892" w:name="_Toc347387149"/>
      <w:bookmarkStart w:id="2893" w:name="_Toc347477390"/>
      <w:bookmarkStart w:id="2894" w:name="_Toc347492986"/>
      <w:bookmarkStart w:id="2895" w:name="_Toc347494956"/>
      <w:bookmarkStart w:id="2896" w:name="_Toc347501175"/>
      <w:bookmarkStart w:id="2897" w:name="_Toc343263701"/>
      <w:bookmarkStart w:id="2898" w:name="_Toc343263825"/>
      <w:bookmarkStart w:id="2899" w:name="_Toc343263948"/>
      <w:bookmarkStart w:id="2900" w:name="_Toc343264085"/>
      <w:bookmarkStart w:id="2901" w:name="_Toc343264376"/>
      <w:bookmarkStart w:id="2902" w:name="_Toc343266130"/>
      <w:bookmarkStart w:id="2903" w:name="_Toc343267268"/>
      <w:bookmarkStart w:id="2904" w:name="_Toc346635657"/>
      <w:bookmarkStart w:id="2905" w:name="_Toc346705583"/>
      <w:bookmarkStart w:id="2906" w:name="_Toc346801765"/>
      <w:bookmarkStart w:id="2907" w:name="_Toc346801892"/>
      <w:bookmarkStart w:id="2908" w:name="_Toc346802017"/>
      <w:bookmarkStart w:id="2909" w:name="_Toc346869482"/>
      <w:bookmarkStart w:id="2910" w:name="_Toc346886861"/>
      <w:bookmarkStart w:id="2911" w:name="_Toc346893526"/>
      <w:bookmarkStart w:id="2912" w:name="_Toc346896655"/>
      <w:bookmarkStart w:id="2913" w:name="_Toc347127822"/>
      <w:bookmarkStart w:id="2914" w:name="_Toc347131515"/>
      <w:bookmarkStart w:id="2915" w:name="_Toc347133609"/>
      <w:bookmarkStart w:id="2916" w:name="_Toc347135378"/>
      <w:bookmarkStart w:id="2917" w:name="_Toc347138676"/>
      <w:bookmarkStart w:id="2918" w:name="_Toc347152518"/>
      <w:bookmarkStart w:id="2919" w:name="_Toc347152651"/>
      <w:bookmarkStart w:id="2920" w:name="_Toc347153006"/>
      <w:bookmarkStart w:id="2921" w:name="_Toc347214451"/>
      <w:bookmarkStart w:id="2922" w:name="_Toc347303136"/>
      <w:bookmarkStart w:id="2923" w:name="_Toc347387154"/>
      <w:bookmarkStart w:id="2924" w:name="_Toc347477395"/>
      <w:bookmarkStart w:id="2925" w:name="_Toc347492991"/>
      <w:bookmarkStart w:id="2926" w:name="_Toc347494961"/>
      <w:bookmarkStart w:id="2927" w:name="_Toc347501180"/>
      <w:bookmarkStart w:id="2928" w:name="_Toc346635660"/>
      <w:bookmarkStart w:id="2929" w:name="_Toc346705586"/>
      <w:bookmarkStart w:id="2930" w:name="_Toc346801768"/>
      <w:bookmarkStart w:id="2931" w:name="_Toc346801895"/>
      <w:bookmarkStart w:id="2932" w:name="_Toc346802020"/>
      <w:bookmarkStart w:id="2933" w:name="_Toc346869485"/>
      <w:bookmarkStart w:id="2934" w:name="_Toc346886864"/>
      <w:bookmarkStart w:id="2935" w:name="_Toc346893529"/>
      <w:bookmarkStart w:id="2936" w:name="_Toc346896658"/>
      <w:bookmarkStart w:id="2937" w:name="_Toc347127825"/>
      <w:bookmarkStart w:id="2938" w:name="_Toc347131518"/>
      <w:bookmarkStart w:id="2939" w:name="_Toc347133612"/>
      <w:bookmarkStart w:id="2940" w:name="_Toc347135381"/>
      <w:bookmarkStart w:id="2941" w:name="_Toc347138679"/>
      <w:bookmarkStart w:id="2942" w:name="_Toc347152521"/>
      <w:bookmarkStart w:id="2943" w:name="_Toc347152654"/>
      <w:bookmarkStart w:id="2944" w:name="_Toc347153009"/>
      <w:bookmarkStart w:id="2945" w:name="_Toc347214454"/>
      <w:bookmarkStart w:id="2946" w:name="_Toc347303139"/>
      <w:bookmarkStart w:id="2947" w:name="_Toc347387157"/>
      <w:bookmarkStart w:id="2948" w:name="_Toc347477398"/>
      <w:bookmarkStart w:id="2949" w:name="_Toc347492994"/>
      <w:bookmarkStart w:id="2950" w:name="_Toc347494964"/>
      <w:bookmarkStart w:id="2951" w:name="_Toc347501183"/>
      <w:bookmarkStart w:id="2952" w:name="_Toc346635661"/>
      <w:bookmarkStart w:id="2953" w:name="_Toc346705587"/>
      <w:bookmarkStart w:id="2954" w:name="_Toc346801769"/>
      <w:bookmarkStart w:id="2955" w:name="_Toc346801896"/>
      <w:bookmarkStart w:id="2956" w:name="_Toc346802021"/>
      <w:bookmarkStart w:id="2957" w:name="_Toc346869486"/>
      <w:bookmarkStart w:id="2958" w:name="_Toc346886865"/>
      <w:bookmarkStart w:id="2959" w:name="_Toc346893530"/>
      <w:bookmarkStart w:id="2960" w:name="_Toc346896659"/>
      <w:bookmarkStart w:id="2961" w:name="_Toc347127826"/>
      <w:bookmarkStart w:id="2962" w:name="_Toc347131519"/>
      <w:bookmarkStart w:id="2963" w:name="_Toc347133613"/>
      <w:bookmarkStart w:id="2964" w:name="_Toc347135382"/>
      <w:bookmarkStart w:id="2965" w:name="_Toc347138680"/>
      <w:bookmarkStart w:id="2966" w:name="_Toc347152522"/>
      <w:bookmarkStart w:id="2967" w:name="_Toc347152655"/>
      <w:bookmarkStart w:id="2968" w:name="_Toc347153010"/>
      <w:bookmarkStart w:id="2969" w:name="_Toc347214455"/>
      <w:bookmarkStart w:id="2970" w:name="_Toc347303140"/>
      <w:bookmarkStart w:id="2971" w:name="_Toc347387158"/>
      <w:bookmarkStart w:id="2972" w:name="_Toc347477399"/>
      <w:bookmarkStart w:id="2973" w:name="_Toc347492995"/>
      <w:bookmarkStart w:id="2974" w:name="_Toc347494965"/>
      <w:bookmarkStart w:id="2975" w:name="_Toc347501184"/>
      <w:bookmarkStart w:id="2976" w:name="_Toc346635662"/>
      <w:bookmarkStart w:id="2977" w:name="_Toc346705588"/>
      <w:bookmarkStart w:id="2978" w:name="_Toc346801770"/>
      <w:bookmarkStart w:id="2979" w:name="_Toc346801897"/>
      <w:bookmarkStart w:id="2980" w:name="_Toc346802022"/>
      <w:bookmarkStart w:id="2981" w:name="_Toc346869487"/>
      <w:bookmarkStart w:id="2982" w:name="_Toc346886866"/>
      <w:bookmarkStart w:id="2983" w:name="_Toc346893531"/>
      <w:bookmarkStart w:id="2984" w:name="_Toc346896660"/>
      <w:bookmarkStart w:id="2985" w:name="_Toc347127827"/>
      <w:bookmarkStart w:id="2986" w:name="_Toc347131520"/>
      <w:bookmarkStart w:id="2987" w:name="_Toc347133614"/>
      <w:bookmarkStart w:id="2988" w:name="_Toc347135383"/>
      <w:bookmarkStart w:id="2989" w:name="_Toc347138681"/>
      <w:bookmarkStart w:id="2990" w:name="_Toc347152523"/>
      <w:bookmarkStart w:id="2991" w:name="_Toc347152656"/>
      <w:bookmarkStart w:id="2992" w:name="_Toc347153011"/>
      <w:bookmarkStart w:id="2993" w:name="_Toc347214456"/>
      <w:bookmarkStart w:id="2994" w:name="_Toc347303141"/>
      <w:bookmarkStart w:id="2995" w:name="_Toc347387159"/>
      <w:bookmarkStart w:id="2996" w:name="_Toc347477400"/>
      <w:bookmarkStart w:id="2997" w:name="_Toc347492996"/>
      <w:bookmarkStart w:id="2998" w:name="_Toc347494966"/>
      <w:bookmarkStart w:id="2999" w:name="_Toc347501185"/>
      <w:bookmarkStart w:id="3000" w:name="_Toc343003012"/>
      <w:bookmarkStart w:id="3001" w:name="_Toc352675380"/>
      <w:bookmarkStart w:id="3002" w:name="_Toc343003071"/>
      <w:bookmarkStart w:id="3003" w:name="_Toc3526754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r w:rsidR="0005280D" w:rsidRPr="00285149">
        <w:rPr>
          <w:rFonts w:ascii="Arial" w:hAnsi="Arial" w:cs="Arial"/>
          <w:b/>
          <w:sz w:val="22"/>
          <w:szCs w:val="22"/>
        </w:rPr>
        <w:t>SR240: Non-life Technical Provisions (By line of business – Part A)</w:t>
      </w:r>
      <w:bookmarkEnd w:id="3000"/>
      <w:bookmarkEnd w:id="3001"/>
      <w:r w:rsidR="00B10075">
        <w:rPr>
          <w:rFonts w:ascii="Arial" w:hAnsi="Arial" w:cs="Arial"/>
          <w:b/>
          <w:sz w:val="22"/>
          <w:szCs w:val="22"/>
        </w:rPr>
        <w:t xml:space="preserve"> (S.17.01.02)</w:t>
      </w:r>
    </w:p>
    <w:p w14:paraId="483148E4"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D06250">
        <w:rPr>
          <w:rFonts w:ascii="Arial" w:hAnsi="Arial" w:cs="Arial"/>
          <w:b/>
          <w:i/>
        </w:rPr>
        <w:t xml:space="preserve"> </w:t>
      </w:r>
      <w:r w:rsidRPr="00AE03C5">
        <w:rPr>
          <w:rFonts w:ascii="Arial" w:hAnsi="Arial" w:cs="Arial"/>
          <w:i/>
          <w:color w:val="000000"/>
        </w:rPr>
        <w:t>This form reports an overview of the non-life technical provisions by Solvency II line of business and split into main components; best estimate (gross and net), reinsurance recoverable, claims/premiums provisions and risk</w:t>
      </w:r>
      <w:r>
        <w:rPr>
          <w:rFonts w:ascii="Arial" w:hAnsi="Arial" w:cs="Arial"/>
          <w:i/>
          <w:color w:val="000000"/>
        </w:rPr>
        <w:t xml:space="preserve"> margin.</w:t>
      </w:r>
      <w:r w:rsidRPr="00AE03C5">
        <w:rPr>
          <w:rFonts w:ascii="Arial" w:hAnsi="Arial" w:cs="Arial"/>
          <w:i/>
          <w:color w:val="000000"/>
        </w:rPr>
        <w:t xml:space="preserve"> </w:t>
      </w:r>
    </w:p>
    <w:p w14:paraId="25C63463"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 </w:t>
      </w:r>
      <w:r>
        <w:rPr>
          <w:rFonts w:ascii="Arial" w:hAnsi="Arial" w:cs="Arial"/>
          <w:color w:val="000000"/>
        </w:rPr>
        <w:t>is</w:t>
      </w:r>
      <w:r w:rsidRPr="00247C18">
        <w:rPr>
          <w:rFonts w:ascii="Arial" w:hAnsi="Arial" w:cs="Arial"/>
          <w:color w:val="000000"/>
        </w:rPr>
        <w:t xml:space="preserve"> required for all reporting years combined</w:t>
      </w:r>
      <w:r>
        <w:rPr>
          <w:rFonts w:ascii="Arial" w:hAnsi="Arial" w:cs="Arial"/>
          <w:color w:val="000000"/>
        </w:rPr>
        <w:t>.</w:t>
      </w:r>
    </w:p>
    <w:p w14:paraId="3FD48079" w14:textId="4ECC12D3"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r w:rsidRPr="00172007">
        <w:rPr>
          <w:rFonts w:ascii="Arial" w:hAnsi="Arial" w:cs="Arial"/>
          <w:color w:val="000000"/>
        </w:rPr>
        <w:t>The</w:t>
      </w:r>
      <w:r>
        <w:rPr>
          <w:rFonts w:ascii="Arial" w:hAnsi="Arial" w:cs="Arial"/>
          <w:color w:val="000000"/>
        </w:rPr>
        <w:t xml:space="preserve"> technical provisions</w:t>
      </w:r>
      <w:r w:rsidRPr="00172007">
        <w:rPr>
          <w:rFonts w:ascii="Arial" w:hAnsi="Arial" w:cs="Arial"/>
          <w:color w:val="000000"/>
        </w:rPr>
        <w:t xml:space="preserve"> should be valued in accordance with Lloyd’s Solvency II guidance titled “</w:t>
      </w:r>
      <w:r w:rsidR="009B56DA">
        <w:rPr>
          <w:rFonts w:ascii="Arial" w:hAnsi="Arial" w:cs="Arial"/>
          <w:color w:val="000000"/>
        </w:rPr>
        <w:t>Lloyds Solvency II Technical Provisions Guidance Nov 2019</w:t>
      </w:r>
      <w:r w:rsidRPr="00172007">
        <w:rPr>
          <w:rFonts w:ascii="Arial" w:hAnsi="Arial" w:cs="Arial"/>
          <w:color w:val="000000"/>
        </w:rPr>
        <w:t xml:space="preserve">”. These instructions can be accessed through the following link: </w:t>
      </w:r>
      <w:hyperlink r:id="rId33" w:history="1">
        <w:r w:rsidR="004D186D" w:rsidRPr="00363F61">
          <w:rPr>
            <w:rStyle w:val="Hyperlink"/>
            <w:rFonts w:ascii="NHaasGroteskTXStd-55Rg" w:hAnsi="NHaasGroteskTXStd-55Rg" w:cs="Arial"/>
            <w:sz w:val="21"/>
            <w:szCs w:val="21"/>
          </w:rPr>
          <w:t>Lloyds Solvency II Technical Provisions Guidance Nov 2019</w:t>
        </w:r>
      </w:hyperlink>
      <w:hyperlink r:id="rId34" w:history="1">
        <w:r w:rsidRPr="00363F61">
          <w:rPr>
            <w:rStyle w:val="Hyperlink"/>
            <w:rFonts w:ascii="Arial" w:hAnsi="Arial" w:cs="Arial"/>
          </w:rPr>
          <w:t>.</w:t>
        </w:r>
      </w:hyperlink>
    </w:p>
    <w:p w14:paraId="05FB092A" w14:textId="77777777" w:rsidR="006B3ACE" w:rsidRDefault="006B3AC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Style w:val="Hyperlink"/>
          <w:rFonts w:ascii="Arial" w:hAnsi="Arial" w:cs="Arial"/>
        </w:rPr>
      </w:pPr>
    </w:p>
    <w:p w14:paraId="565178DF" w14:textId="77777777" w:rsidR="0005280D" w:rsidRPr="00FA126B"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bookmarkStart w:id="3004" w:name="_Toc343003013"/>
      <w:r w:rsidRPr="00247C18">
        <w:rPr>
          <w:rFonts w:ascii="Arial" w:hAnsi="Arial" w:cs="Arial"/>
          <w:b/>
          <w:color w:val="000000"/>
        </w:rPr>
        <w:t>Technical provisions calculated as whole</w:t>
      </w:r>
      <w:r w:rsidR="006567D4">
        <w:rPr>
          <w:rFonts w:ascii="Arial" w:hAnsi="Arial" w:cs="Arial"/>
          <w:b/>
          <w:color w:val="000000"/>
        </w:rPr>
        <w:t xml:space="preserve"> </w:t>
      </w:r>
      <w:r w:rsidR="006567D4" w:rsidRPr="00D353C8">
        <w:rPr>
          <w:rFonts w:ascii="Arial" w:hAnsi="Arial" w:cs="Arial"/>
          <w:color w:val="000000"/>
        </w:rPr>
        <w:t>(R0010, R0290, R0320)</w:t>
      </w:r>
      <w:r w:rsidRPr="00D353C8">
        <w:rPr>
          <w:rFonts w:ascii="Arial" w:hAnsi="Arial" w:cs="Arial"/>
          <w:color w:val="000000"/>
        </w:rPr>
        <w:t>:</w:t>
      </w:r>
      <w:r w:rsidRPr="006567D4">
        <w:rPr>
          <w:rFonts w:ascii="Arial" w:hAnsi="Arial" w:cs="Arial"/>
          <w:color w:val="000000"/>
        </w:rPr>
        <w:t xml:space="preserve"> </w:t>
      </w:r>
      <w:r w:rsidRPr="00247C18">
        <w:rPr>
          <w:rFonts w:ascii="Arial" w:hAnsi="Arial" w:cs="Arial"/>
          <w:color w:val="000000"/>
        </w:rPr>
        <w:t>This is the amount of technical provisions in the case of replicable or hedgeable (re)insurance obligations, as defined in Article 77.4 of the Framework Directive. The best estimate and risk margin are calculated together where future cash flows associated with the (re)insurance obligations can be replicated reliably using financial instruments for which a reliable market value is observable. In this case, the value of technical provisions should be determined on the basis of the market value of those financial instruments. Lloyd’s does not expect syndicates to calculate technical provisions as a whole</w:t>
      </w:r>
      <w:r>
        <w:rPr>
          <w:rFonts w:ascii="Arial" w:hAnsi="Arial" w:cs="Arial"/>
          <w:color w:val="000000"/>
        </w:rPr>
        <w:t xml:space="preserve">, however, </w:t>
      </w:r>
      <w:bookmarkStart w:id="3005" w:name="_Toc343003014"/>
      <w:bookmarkEnd w:id="3004"/>
      <w:r w:rsidRPr="00FA126B">
        <w:rPr>
          <w:rFonts w:ascii="Arial" w:hAnsi="Arial" w:cs="Arial"/>
          <w:lang w:val="en-US"/>
        </w:rPr>
        <w:t>where a syndicate has transferred its liabilities to another syndicate through RITC and the technical provisions transferred cannot be split into best estimate and risk margin, the price payable can be considered to be the market price of the technical provisions and hence should be reported within “technical provisions calculated as a whole”.</w:t>
      </w:r>
    </w:p>
    <w:p w14:paraId="0E96F7D4"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247C18">
        <w:rPr>
          <w:rFonts w:ascii="Arial" w:hAnsi="Arial" w:cs="Arial"/>
          <w:color w:val="000000"/>
        </w:rPr>
        <w:t>The valuation of the best estimate should be calculated separately in respect of premium provisions and claims provisions.</w:t>
      </w:r>
      <w:bookmarkEnd w:id="3005"/>
    </w:p>
    <w:p w14:paraId="50AE3A4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color w:val="000000"/>
        </w:rPr>
        <w:t xml:space="preserve">Classification of business as direct business should be based on the insured i.e. insurance contracts issued to policyholder either directly by the syndicate or through an intermediary should be classified as “direct” business. </w:t>
      </w:r>
    </w:p>
    <w:p w14:paraId="46FFCEAD"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887B22">
        <w:rPr>
          <w:rFonts w:ascii="Arial" w:hAnsi="Arial" w:cs="Arial"/>
          <w:color w:val="000000"/>
          <w:sz w:val="20"/>
          <w:lang w:val="en-GB" w:eastAsia="en-GB"/>
        </w:rPr>
        <w:t xml:space="preserve">This form requires reporting of technical provisions by Solvency II lines of business. </w:t>
      </w:r>
      <w:r>
        <w:rPr>
          <w:rFonts w:ascii="Arial" w:hAnsi="Arial" w:cs="Arial"/>
          <w:color w:val="000000"/>
          <w:sz w:val="20"/>
          <w:lang w:val="en-GB" w:eastAsia="en-GB"/>
        </w:rPr>
        <w:t>Agents also</w:t>
      </w:r>
      <w:r w:rsidRPr="00887B22">
        <w:rPr>
          <w:rFonts w:ascii="Arial" w:hAnsi="Arial" w:cs="Arial"/>
          <w:color w:val="000000"/>
          <w:sz w:val="20"/>
          <w:lang w:val="en-GB" w:eastAsia="en-GB"/>
        </w:rPr>
        <w:t xml:space="preserve"> submit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887B22">
        <w:rPr>
          <w:rFonts w:ascii="Arial" w:hAnsi="Arial" w:cs="Arial"/>
          <w:color w:val="000000"/>
          <w:sz w:val="20"/>
          <w:lang w:val="en-GB" w:eastAsia="en-GB"/>
        </w:rPr>
        <w:t xml:space="preserve">is already an existing mapping between risk codes and Solvency II lines of business that was provided as part of the TPD </w:t>
      </w:r>
      <w:r w:rsidRPr="001110AF">
        <w:rPr>
          <w:rFonts w:ascii="Arial" w:hAnsi="Arial" w:cs="Arial"/>
          <w:color w:val="000000"/>
          <w:sz w:val="20"/>
          <w:lang w:val="en-GB" w:eastAsia="en-GB"/>
        </w:rPr>
        <w:t>reporting. This may be</w:t>
      </w:r>
      <w:r w:rsidRPr="001110AF">
        <w:rPr>
          <w:rFonts w:ascii="Arial" w:hAnsi="Arial" w:cs="Arial"/>
          <w:sz w:val="20"/>
          <w:lang w:val="en-GB"/>
        </w:rPr>
        <w:t xml:space="preserve"> accessed via the following link:</w:t>
      </w:r>
      <w:r w:rsidR="00807004" w:rsidRPr="001110AF">
        <w:rPr>
          <w:rFonts w:ascii="Arial" w:hAnsi="Arial" w:cs="Arial"/>
          <w:sz w:val="20"/>
          <w:lang w:val="en-GB"/>
        </w:rPr>
        <w:t xml:space="preserve"> </w:t>
      </w:r>
      <w:hyperlink r:id="rId35" w:history="1">
        <w:r w:rsidR="00665DE6" w:rsidRPr="0061772E">
          <w:rPr>
            <w:rStyle w:val="Hyperlink"/>
            <w:rFonts w:ascii="Arial" w:hAnsi="Arial" w:cs="Arial"/>
            <w:sz w:val="20"/>
            <w:lang w:val="en-GB"/>
          </w:rPr>
          <w:t>Risk code mapping to Solvency II class of business</w:t>
        </w:r>
      </w:hyperlink>
      <w:r w:rsidR="00E20837" w:rsidRPr="0061772E">
        <w:rPr>
          <w:rStyle w:val="Hyperlink"/>
          <w:rFonts w:ascii="Arial" w:hAnsi="Arial" w:cs="Arial"/>
          <w:sz w:val="20"/>
          <w:lang w:val="en-GB"/>
        </w:rPr>
        <w:t>.</w:t>
      </w:r>
    </w:p>
    <w:p w14:paraId="5DC69837"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3A932D76"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p>
    <w:p w14:paraId="5EA8A4DA" w14:textId="0BDD0EF3" w:rsidR="0005280D" w:rsidRPr="00B51325"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lastRenderedPageBreak/>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agree to the amount </w:t>
      </w:r>
      <w:r w:rsidR="0005280D" w:rsidRPr="00B51325">
        <w:rPr>
          <w:rFonts w:ascii="Arial" w:hAnsi="Arial" w:cs="Arial"/>
          <w:color w:val="000000"/>
        </w:rPr>
        <w:t>reported in the balance sheet as follows:</w:t>
      </w:r>
    </w:p>
    <w:p w14:paraId="06C92F84" w14:textId="77777777" w:rsidR="00C20031" w:rsidRPr="00364BBE" w:rsidRDefault="007530AB" w:rsidP="006C5EE3">
      <w:pPr>
        <w:pStyle w:val="ListParagraph"/>
        <w:widowControl w:val="0"/>
        <w:numPr>
          <w:ilvl w:val="0"/>
          <w:numId w:val="52"/>
        </w:numPr>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GB"/>
        </w:rPr>
      </w:pPr>
      <w:r w:rsidRPr="007A4FAA">
        <w:rPr>
          <w:rFonts w:ascii="Arial" w:hAnsi="Arial" w:cs="Arial"/>
          <w:color w:val="000000"/>
          <w:lang w:val="en-GB"/>
        </w:rPr>
        <w:t>Total t</w:t>
      </w:r>
      <w:r w:rsidR="00C20031" w:rsidRPr="007A4FAA">
        <w:rPr>
          <w:rFonts w:ascii="Arial" w:hAnsi="Arial" w:cs="Arial"/>
          <w:color w:val="000000"/>
          <w:lang w:val="en-GB"/>
        </w:rPr>
        <w:t xml:space="preserve">echnical provisions must agree </w:t>
      </w:r>
      <w:r w:rsidRPr="007A4FAA">
        <w:rPr>
          <w:rFonts w:ascii="Arial" w:hAnsi="Arial" w:cs="Arial"/>
          <w:color w:val="000000"/>
          <w:lang w:val="en-GB"/>
        </w:rPr>
        <w:t>with QSR 002 column C as below:</w:t>
      </w:r>
    </w:p>
    <w:p w14:paraId="6F309924" w14:textId="77777777" w:rsidR="007530AB" w:rsidRPr="00AB6843" w:rsidRDefault="007530AB" w:rsidP="007530AB">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QSR240 Col Q</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366FF124" w14:textId="77777777" w:rsidR="007530AB" w:rsidRPr="000E2114" w:rsidRDefault="007530AB" w:rsidP="007530AB">
      <w:pPr>
        <w:spacing w:line="280" w:lineRule="atLeast"/>
        <w:rPr>
          <w:rFonts w:ascii="Arial" w:hAnsi="Arial" w:cs="Arial"/>
          <w:lang w:eastAsia="en-US"/>
        </w:rPr>
      </w:pPr>
      <w:r w:rsidRPr="000E2114">
        <w:rPr>
          <w:rFonts w:ascii="Arial" w:hAnsi="Arial" w:cs="Arial"/>
          <w:lang w:eastAsia="en-US"/>
        </w:rPr>
        <w:t>TPs calculated as a whole        Line 1 + 12                                             Line 53 + 57</w:t>
      </w:r>
    </w:p>
    <w:p w14:paraId="7F82BDAD" w14:textId="77777777" w:rsidR="007530AB" w:rsidRPr="00FC1F59" w:rsidRDefault="007530AB" w:rsidP="007530AB">
      <w:pPr>
        <w:spacing w:line="280" w:lineRule="atLeast"/>
        <w:rPr>
          <w:rFonts w:ascii="Arial" w:hAnsi="Arial" w:cs="Arial"/>
          <w:lang w:eastAsia="en-US"/>
        </w:rPr>
      </w:pPr>
      <w:r w:rsidRPr="00FC1F59">
        <w:rPr>
          <w:rFonts w:ascii="Arial" w:hAnsi="Arial" w:cs="Arial"/>
          <w:lang w:eastAsia="en-US"/>
        </w:rPr>
        <w:t>Best estimate                            Line 9 + 13                                             Line 54 + 58</w:t>
      </w:r>
    </w:p>
    <w:p w14:paraId="55B3A09D" w14:textId="77777777" w:rsidR="007530AB" w:rsidRDefault="007530AB" w:rsidP="007530AB">
      <w:pPr>
        <w:spacing w:line="280" w:lineRule="atLeast"/>
        <w:rPr>
          <w:rFonts w:ascii="Arial" w:hAnsi="Arial" w:cs="Arial"/>
          <w:lang w:eastAsia="en-US"/>
        </w:rPr>
      </w:pPr>
      <w:r w:rsidRPr="00655C39">
        <w:rPr>
          <w:rFonts w:ascii="Arial" w:hAnsi="Arial" w:cs="Arial"/>
          <w:lang w:eastAsia="en-US"/>
        </w:rPr>
        <w:t>Risk margin                               Line 11 + 14                                           Line 55 + 59</w:t>
      </w:r>
    </w:p>
    <w:p w14:paraId="67259028" w14:textId="77777777" w:rsidR="000E2114" w:rsidRPr="000E2114" w:rsidRDefault="000E2114" w:rsidP="007530AB">
      <w:pPr>
        <w:spacing w:line="280" w:lineRule="atLeast"/>
        <w:rPr>
          <w:rFonts w:ascii="Arial" w:hAnsi="Arial" w:cs="Arial"/>
          <w:lang w:eastAsia="en-US"/>
        </w:rPr>
      </w:pPr>
      <w:r>
        <w:rPr>
          <w:rFonts w:ascii="Arial" w:hAnsi="Arial" w:cs="Arial"/>
          <w:lang w:eastAsia="en-US"/>
        </w:rPr>
        <w:t xml:space="preserve">Gross technical provisions        Line 15                                                   </w:t>
      </w:r>
      <w:r w:rsidRPr="00526246">
        <w:rPr>
          <w:rFonts w:ascii="Arial" w:hAnsi="Arial" w:cs="Arial"/>
          <w:lang w:eastAsia="en-US"/>
        </w:rPr>
        <w:t>Line 5</w:t>
      </w:r>
      <w:r>
        <w:rPr>
          <w:rFonts w:ascii="Arial" w:hAnsi="Arial" w:cs="Arial"/>
          <w:lang w:eastAsia="en-US"/>
        </w:rPr>
        <w:t>6</w:t>
      </w:r>
      <w:r w:rsidRPr="00526246">
        <w:rPr>
          <w:rFonts w:ascii="Arial" w:hAnsi="Arial" w:cs="Arial"/>
          <w:lang w:eastAsia="en-US"/>
        </w:rPr>
        <w:t xml:space="preserve"> + </w:t>
      </w:r>
      <w:r>
        <w:rPr>
          <w:rFonts w:ascii="Arial" w:hAnsi="Arial" w:cs="Arial"/>
          <w:lang w:eastAsia="en-US"/>
        </w:rPr>
        <w:t>60</w:t>
      </w:r>
    </w:p>
    <w:p w14:paraId="271848AB" w14:textId="77777777" w:rsidR="007530AB" w:rsidRDefault="007530AB" w:rsidP="007530AB">
      <w:pPr>
        <w:spacing w:line="280" w:lineRule="atLeast"/>
        <w:rPr>
          <w:rFonts w:ascii="Arial" w:hAnsi="Arial" w:cs="Arial"/>
          <w:lang w:eastAsia="en-US"/>
        </w:rPr>
      </w:pPr>
      <w:r w:rsidRPr="00FC1F59">
        <w:rPr>
          <w:rFonts w:ascii="Arial" w:hAnsi="Arial" w:cs="Arial"/>
          <w:lang w:eastAsia="en-US"/>
        </w:rPr>
        <w:t>Reinsurance recoverable          Line 16                                                           Line 38</w:t>
      </w:r>
    </w:p>
    <w:p w14:paraId="69A87E71" w14:textId="77777777" w:rsidR="000E2114" w:rsidRDefault="000E2114" w:rsidP="007530AB">
      <w:pPr>
        <w:spacing w:line="280" w:lineRule="atLeast"/>
        <w:rPr>
          <w:rFonts w:ascii="Arial" w:hAnsi="Arial" w:cs="Arial"/>
          <w:lang w:eastAsia="en-US"/>
        </w:rPr>
      </w:pPr>
    </w:p>
    <w:p w14:paraId="0007A958" w14:textId="77777777" w:rsidR="00A52BA2" w:rsidRPr="000E2114" w:rsidRDefault="000E2114" w:rsidP="007530AB">
      <w:pPr>
        <w:spacing w:line="280" w:lineRule="atLeast"/>
        <w:rPr>
          <w:rFonts w:ascii="Arial" w:hAnsi="Arial" w:cs="Arial"/>
          <w:lang w:eastAsia="en-US"/>
        </w:rPr>
      </w:pPr>
      <w:r>
        <w:rPr>
          <w:rFonts w:ascii="Arial" w:hAnsi="Arial" w:cs="Arial"/>
          <w:lang w:eastAsia="en-US"/>
        </w:rPr>
        <w:t xml:space="preserve">                                                </w:t>
      </w:r>
    </w:p>
    <w:p w14:paraId="0F76154C" w14:textId="77777777" w:rsidR="00AD7A26" w:rsidRPr="00AB6843" w:rsidRDefault="00C20031" w:rsidP="006C5EE3">
      <w:pPr>
        <w:pStyle w:val="ListParagraph"/>
        <w:widowControl w:val="0"/>
        <w:numPr>
          <w:ilvl w:val="0"/>
          <w:numId w:val="53"/>
        </w:numPr>
        <w:tabs>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GB" w:eastAsia="en-US"/>
        </w:rPr>
      </w:pPr>
      <w:r w:rsidRPr="00AB6843">
        <w:rPr>
          <w:rFonts w:ascii="Arial" w:hAnsi="Arial" w:cs="Arial"/>
          <w:color w:val="000000"/>
          <w:lang w:val="en-GB"/>
        </w:rPr>
        <w:t>Validations have been implemented t</w:t>
      </w:r>
      <w:r w:rsidR="00AD7A26" w:rsidRPr="007A4FAA">
        <w:rPr>
          <w:rFonts w:ascii="Arial" w:hAnsi="Arial" w:cs="Arial"/>
          <w:lang w:val="en-GB" w:eastAsia="en-US"/>
        </w:rPr>
        <w:t>o ensure that non-life technical provisions as split between ‘non-life (excluding health’) and ‘health (similar to non-life)’ are consistent between QSR002 and QSR240.</w:t>
      </w:r>
    </w:p>
    <w:p w14:paraId="401BCB44" w14:textId="77777777" w:rsidR="00AD7A26" w:rsidRPr="007A4FAA" w:rsidRDefault="00AD7A26" w:rsidP="00AD7A26">
      <w:pPr>
        <w:spacing w:line="280" w:lineRule="atLeast"/>
        <w:rPr>
          <w:rFonts w:ascii="Arial" w:hAnsi="Arial" w:cs="Arial"/>
          <w:lang w:eastAsia="en-US"/>
        </w:rPr>
      </w:pPr>
    </w:p>
    <w:p w14:paraId="0551D48F" w14:textId="77777777" w:rsidR="00AD7A26" w:rsidRPr="005B478A" w:rsidRDefault="003215A7" w:rsidP="00AD7A26">
      <w:pPr>
        <w:spacing w:line="280" w:lineRule="atLeast"/>
        <w:rPr>
          <w:rFonts w:ascii="Arial" w:hAnsi="Arial" w:cs="Arial"/>
          <w:sz w:val="22"/>
          <w:szCs w:val="22"/>
          <w:lang w:eastAsia="en-US"/>
        </w:rPr>
      </w:pPr>
      <w:r>
        <w:rPr>
          <w:rFonts w:ascii="Arial" w:hAnsi="Arial" w:cs="Arial"/>
          <w:lang w:eastAsia="en-US"/>
        </w:rPr>
        <w:t>T</w:t>
      </w:r>
      <w:r w:rsidR="00AD7A26" w:rsidRPr="007A4FAA">
        <w:rPr>
          <w:rFonts w:ascii="Arial" w:hAnsi="Arial" w:cs="Arial"/>
          <w:lang w:eastAsia="en-US"/>
        </w:rPr>
        <w:t xml:space="preserve">echnical provisions assigned to columns </w:t>
      </w:r>
      <w:r w:rsidR="008E3D5C">
        <w:rPr>
          <w:rFonts w:ascii="Arial" w:hAnsi="Arial" w:cs="Arial"/>
          <w:lang w:eastAsia="en-US"/>
        </w:rPr>
        <w:t xml:space="preserve">A to C and M, </w:t>
      </w:r>
      <w:r w:rsidR="00AD7A26" w:rsidRPr="007A4FAA">
        <w:rPr>
          <w:rFonts w:ascii="Arial" w:hAnsi="Arial" w:cs="Arial"/>
          <w:lang w:eastAsia="en-US"/>
        </w:rPr>
        <w:t>in QSR240</w:t>
      </w:r>
      <w:r>
        <w:rPr>
          <w:rFonts w:ascii="Arial" w:hAnsi="Arial" w:cs="Arial"/>
          <w:lang w:eastAsia="en-US"/>
        </w:rPr>
        <w:t>,</w:t>
      </w:r>
      <w:r w:rsidR="00AD7A26" w:rsidRPr="007A4FAA">
        <w:rPr>
          <w:rFonts w:ascii="Arial" w:hAnsi="Arial" w:cs="Arial"/>
          <w:lang w:eastAsia="en-US"/>
        </w:rPr>
        <w:t xml:space="preserve"> must be reported as ‘health (similar to non-life)’ on QSR002 column C</w:t>
      </w:r>
      <w:r>
        <w:rPr>
          <w:rFonts w:ascii="Arial" w:hAnsi="Arial" w:cs="Arial"/>
          <w:lang w:eastAsia="en-US"/>
        </w:rPr>
        <w:t>:</w:t>
      </w:r>
    </w:p>
    <w:p w14:paraId="2F543829" w14:textId="77777777" w:rsidR="00AD7A26" w:rsidRPr="007A4FAA" w:rsidRDefault="00AD7A26" w:rsidP="00AD7A26">
      <w:pPr>
        <w:spacing w:line="280" w:lineRule="atLeast"/>
        <w:rPr>
          <w:rFonts w:ascii="Arial" w:hAnsi="Arial" w:cs="Arial"/>
          <w:lang w:eastAsia="en-US"/>
        </w:rPr>
      </w:pPr>
    </w:p>
    <w:p w14:paraId="4CFB37F0" w14:textId="77777777" w:rsidR="00AD7A26" w:rsidRPr="00AB6843" w:rsidRDefault="00AD7A26" w:rsidP="00AD7A26">
      <w:pPr>
        <w:spacing w:line="280" w:lineRule="atLeast"/>
        <w:rPr>
          <w:rFonts w:ascii="Arial" w:hAnsi="Arial" w:cs="Arial"/>
          <w:lang w:val="pt-BR" w:eastAsia="en-US"/>
        </w:rPr>
      </w:pPr>
      <w:r w:rsidRPr="00AB6843">
        <w:rPr>
          <w:rFonts w:ascii="Arial" w:hAnsi="Arial" w:cs="Arial"/>
          <w:u w:val="single"/>
          <w:lang w:val="pt-BR" w:eastAsia="en-US"/>
        </w:rPr>
        <w:t xml:space="preserve">Item </w:t>
      </w:r>
      <w:r w:rsidRPr="00AB6843">
        <w:rPr>
          <w:rFonts w:ascii="Arial" w:hAnsi="Arial" w:cs="Arial"/>
          <w:lang w:val="pt-BR" w:eastAsia="en-US"/>
        </w:rPr>
        <w:t xml:space="preserve">                                          </w:t>
      </w:r>
      <w:r w:rsidRPr="00AB6843">
        <w:rPr>
          <w:rFonts w:ascii="Arial" w:hAnsi="Arial" w:cs="Arial"/>
          <w:u w:val="single"/>
          <w:lang w:val="pt-BR" w:eastAsia="en-US"/>
        </w:rPr>
        <w:t>QSR240 Cols A+B+C+M</w:t>
      </w:r>
      <w:r w:rsidRPr="00AB6843">
        <w:rPr>
          <w:rFonts w:ascii="Arial" w:hAnsi="Arial" w:cs="Arial"/>
          <w:lang w:val="pt-BR" w:eastAsia="en-US"/>
        </w:rPr>
        <w:t xml:space="preserve">                        </w:t>
      </w:r>
      <w:r w:rsidRPr="00AB6843">
        <w:rPr>
          <w:rFonts w:ascii="Arial" w:hAnsi="Arial" w:cs="Arial"/>
          <w:u w:val="single"/>
          <w:lang w:val="pt-BR" w:eastAsia="en-US"/>
        </w:rPr>
        <w:t>QSR002 Col C</w:t>
      </w:r>
    </w:p>
    <w:p w14:paraId="5C9DD11F"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TPs calculated as a whole        Line 1 </w:t>
      </w:r>
      <w:r w:rsidR="005B478A" w:rsidRPr="007A4FAA">
        <w:rPr>
          <w:rFonts w:ascii="Arial" w:hAnsi="Arial" w:cs="Arial"/>
          <w:lang w:eastAsia="en-US"/>
        </w:rPr>
        <w:t>+ 12</w:t>
      </w:r>
      <w:r w:rsidRPr="007A4FAA">
        <w:rPr>
          <w:rFonts w:ascii="Arial" w:hAnsi="Arial" w:cs="Arial"/>
          <w:lang w:eastAsia="en-US"/>
        </w:rPr>
        <w:t xml:space="preserve">                                              Line 57</w:t>
      </w:r>
    </w:p>
    <w:p w14:paraId="2D6C716C"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Best estimate                            Line 9 </w:t>
      </w:r>
      <w:r w:rsidR="001603D0">
        <w:rPr>
          <w:rFonts w:ascii="Arial" w:hAnsi="Arial" w:cs="Arial"/>
          <w:lang w:eastAsia="en-US"/>
        </w:rPr>
        <w:t>+ 13</w:t>
      </w:r>
      <w:r w:rsidRPr="007A4FAA">
        <w:rPr>
          <w:rFonts w:ascii="Arial" w:hAnsi="Arial" w:cs="Arial"/>
          <w:lang w:eastAsia="en-US"/>
        </w:rPr>
        <w:t xml:space="preserve">                                              Line 58</w:t>
      </w:r>
    </w:p>
    <w:p w14:paraId="344809F0"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 xml:space="preserve">Risk margin                               Line 11 </w:t>
      </w:r>
      <w:r w:rsidR="001603D0">
        <w:rPr>
          <w:rFonts w:ascii="Arial" w:hAnsi="Arial" w:cs="Arial"/>
          <w:lang w:eastAsia="en-US"/>
        </w:rPr>
        <w:t>+ 14</w:t>
      </w:r>
      <w:r w:rsidRPr="007A4FAA">
        <w:rPr>
          <w:rFonts w:ascii="Arial" w:hAnsi="Arial" w:cs="Arial"/>
          <w:lang w:eastAsia="en-US"/>
        </w:rPr>
        <w:t xml:space="preserve">                                            Line 59</w:t>
      </w:r>
    </w:p>
    <w:p w14:paraId="4AB1FD86" w14:textId="77777777" w:rsidR="00AD7A26" w:rsidRPr="007A4FAA" w:rsidRDefault="00AD7A26" w:rsidP="00AD7A26">
      <w:pPr>
        <w:spacing w:line="280" w:lineRule="atLeast"/>
        <w:rPr>
          <w:rFonts w:ascii="Arial" w:hAnsi="Arial" w:cs="Arial"/>
          <w:lang w:eastAsia="en-US"/>
        </w:rPr>
      </w:pPr>
      <w:r w:rsidRPr="007A4FAA">
        <w:rPr>
          <w:rFonts w:ascii="Arial" w:hAnsi="Arial" w:cs="Arial"/>
          <w:lang w:eastAsia="en-US"/>
        </w:rPr>
        <w:t>Reinsurance recoverable          Line 16                                                    Line 37</w:t>
      </w:r>
    </w:p>
    <w:p w14:paraId="2957E682" w14:textId="5D6846A3" w:rsidR="00AD7A26" w:rsidRDefault="00AD7A26" w:rsidP="00AD7A26">
      <w:pPr>
        <w:spacing w:line="280" w:lineRule="atLeast"/>
        <w:rPr>
          <w:rFonts w:ascii="Arial" w:hAnsi="Arial" w:cs="Arial"/>
          <w:sz w:val="22"/>
          <w:szCs w:val="22"/>
          <w:lang w:eastAsia="en-US"/>
        </w:rPr>
      </w:pPr>
    </w:p>
    <w:p w14:paraId="046AB80E" w14:textId="77777777" w:rsidR="006B3ACE" w:rsidRPr="005B478A" w:rsidRDefault="006B3ACE" w:rsidP="00AD7A26">
      <w:pPr>
        <w:spacing w:line="280" w:lineRule="atLeast"/>
        <w:rPr>
          <w:rFonts w:ascii="Arial" w:hAnsi="Arial" w:cs="Arial"/>
          <w:sz w:val="22"/>
          <w:szCs w:val="22"/>
          <w:lang w:eastAsia="en-US"/>
        </w:rPr>
      </w:pPr>
    </w:p>
    <w:p w14:paraId="2C32C120" w14:textId="77777777" w:rsidR="00AD7A26" w:rsidRPr="00AB6843" w:rsidRDefault="00AD7A26" w:rsidP="006C5EE3">
      <w:pPr>
        <w:pStyle w:val="ListParagraph"/>
        <w:numPr>
          <w:ilvl w:val="0"/>
          <w:numId w:val="54"/>
        </w:numPr>
        <w:spacing w:line="280" w:lineRule="atLeast"/>
        <w:rPr>
          <w:rFonts w:ascii="Arial" w:hAnsi="Arial" w:cs="Arial"/>
          <w:lang w:val="en-GB" w:eastAsia="en-US"/>
        </w:rPr>
      </w:pPr>
      <w:r w:rsidRPr="00AB6843">
        <w:rPr>
          <w:rFonts w:ascii="Arial" w:hAnsi="Arial" w:cs="Arial"/>
          <w:lang w:val="en-GB" w:eastAsia="en-US"/>
        </w:rPr>
        <w:t xml:space="preserve">All </w:t>
      </w:r>
      <w:r w:rsidRPr="007A4FAA">
        <w:rPr>
          <w:rFonts w:ascii="Arial" w:hAnsi="Arial" w:cs="Arial"/>
          <w:lang w:val="en-GB" w:eastAsia="en-US"/>
        </w:rPr>
        <w:t>other</w:t>
      </w:r>
      <w:r w:rsidR="0087072F" w:rsidRPr="007A4FAA">
        <w:rPr>
          <w:rFonts w:ascii="Arial" w:hAnsi="Arial" w:cs="Arial"/>
          <w:lang w:val="en-GB" w:eastAsia="en-US"/>
        </w:rPr>
        <w:t xml:space="preserve"> technical provision</w:t>
      </w:r>
      <w:r w:rsidRPr="007A4FAA">
        <w:rPr>
          <w:rFonts w:ascii="Arial" w:hAnsi="Arial" w:cs="Arial"/>
          <w:lang w:val="en-GB" w:eastAsia="en-US"/>
        </w:rPr>
        <w:t xml:space="preserve"> items on QSR240</w:t>
      </w:r>
      <w:r w:rsidR="00DC23AD" w:rsidRPr="007A4FAA">
        <w:rPr>
          <w:rFonts w:ascii="Arial" w:hAnsi="Arial" w:cs="Arial"/>
          <w:lang w:val="en-GB" w:eastAsia="en-US"/>
        </w:rPr>
        <w:t xml:space="preserve">, </w:t>
      </w:r>
      <w:r w:rsidRPr="007A4FAA">
        <w:rPr>
          <w:rFonts w:ascii="Arial" w:hAnsi="Arial" w:cs="Arial"/>
          <w:lang w:val="en-GB" w:eastAsia="en-US"/>
        </w:rPr>
        <w:t>columns D to L</w:t>
      </w:r>
      <w:r w:rsidR="00063E6E" w:rsidRPr="007A4FAA">
        <w:rPr>
          <w:rFonts w:ascii="Arial" w:hAnsi="Arial" w:cs="Arial"/>
          <w:lang w:val="en-GB" w:eastAsia="en-US"/>
        </w:rPr>
        <w:t xml:space="preserve"> and </w:t>
      </w:r>
      <w:r w:rsidRPr="007A4FAA">
        <w:rPr>
          <w:rFonts w:ascii="Arial" w:hAnsi="Arial" w:cs="Arial"/>
          <w:lang w:val="en-GB" w:eastAsia="en-US"/>
        </w:rPr>
        <w:t>N</w:t>
      </w:r>
      <w:r w:rsidR="00063E6E" w:rsidRPr="007A4FAA">
        <w:rPr>
          <w:rFonts w:ascii="Arial" w:hAnsi="Arial" w:cs="Arial"/>
          <w:lang w:val="en-GB" w:eastAsia="en-US"/>
        </w:rPr>
        <w:t xml:space="preserve"> to</w:t>
      </w:r>
      <w:r w:rsidRPr="007A4FAA">
        <w:rPr>
          <w:rFonts w:ascii="Arial" w:hAnsi="Arial" w:cs="Arial"/>
          <w:lang w:val="en-GB" w:eastAsia="en-US"/>
        </w:rPr>
        <w:t xml:space="preserve"> P</w:t>
      </w:r>
      <w:r w:rsidR="00063E6E" w:rsidRPr="007A4FAA">
        <w:rPr>
          <w:rFonts w:ascii="Arial" w:hAnsi="Arial" w:cs="Arial"/>
          <w:lang w:val="en-GB" w:eastAsia="en-US"/>
        </w:rPr>
        <w:t>,</w:t>
      </w:r>
      <w:r w:rsidRPr="007A4FAA">
        <w:rPr>
          <w:rFonts w:ascii="Arial" w:hAnsi="Arial" w:cs="Arial"/>
          <w:lang w:val="en-GB" w:eastAsia="en-US"/>
        </w:rPr>
        <w:t xml:space="preserve"> </w:t>
      </w:r>
      <w:r w:rsidRPr="007A4FAA">
        <w:rPr>
          <w:rFonts w:ascii="Arial" w:hAnsi="Arial" w:cs="Arial"/>
          <w:b/>
          <w:lang w:val="en-GB" w:eastAsia="en-US"/>
        </w:rPr>
        <w:t>in aggregate</w:t>
      </w:r>
      <w:r w:rsidRPr="007A4FAA">
        <w:rPr>
          <w:rFonts w:ascii="Arial" w:hAnsi="Arial" w:cs="Arial"/>
          <w:lang w:val="en-GB" w:eastAsia="en-US"/>
        </w:rPr>
        <w:t xml:space="preserve"> must be </w:t>
      </w:r>
      <w:r w:rsidR="00063E6E" w:rsidRPr="007A4FAA">
        <w:rPr>
          <w:rFonts w:ascii="Arial" w:hAnsi="Arial" w:cs="Arial"/>
          <w:lang w:val="en-GB" w:eastAsia="en-US"/>
        </w:rPr>
        <w:t>reported as ‘non-life</w:t>
      </w:r>
      <w:r w:rsidR="00063E6E" w:rsidRPr="00AB6843">
        <w:rPr>
          <w:rFonts w:ascii="Arial" w:hAnsi="Arial" w:cs="Arial"/>
          <w:lang w:val="en-GB" w:eastAsia="en-US"/>
        </w:rPr>
        <w:t xml:space="preserve"> excluding health’ </w:t>
      </w:r>
      <w:r w:rsidR="00C20031" w:rsidRPr="00AB6843">
        <w:rPr>
          <w:rFonts w:ascii="Arial" w:hAnsi="Arial" w:cs="Arial"/>
          <w:lang w:val="en-GB" w:eastAsia="en-US"/>
        </w:rPr>
        <w:t>on</w:t>
      </w:r>
      <w:r w:rsidR="00063E6E" w:rsidRPr="00AB6843">
        <w:rPr>
          <w:rFonts w:ascii="Arial" w:hAnsi="Arial" w:cs="Arial"/>
          <w:lang w:val="en-GB" w:eastAsia="en-US"/>
        </w:rPr>
        <w:t xml:space="preserve"> </w:t>
      </w:r>
      <w:r w:rsidRPr="00AB6843">
        <w:rPr>
          <w:rFonts w:ascii="Arial" w:hAnsi="Arial" w:cs="Arial"/>
          <w:lang w:val="en-GB" w:eastAsia="en-US"/>
        </w:rPr>
        <w:t>QSR002 Col C</w:t>
      </w:r>
      <w:r w:rsidR="001B776B" w:rsidRPr="00AB6843">
        <w:rPr>
          <w:rFonts w:ascii="Arial" w:hAnsi="Arial" w:cs="Arial"/>
          <w:lang w:val="en-GB" w:eastAsia="en-US"/>
        </w:rPr>
        <w:t>:</w:t>
      </w:r>
    </w:p>
    <w:p w14:paraId="3227AF6F" w14:textId="77777777" w:rsidR="001B776B" w:rsidRDefault="001B776B" w:rsidP="00AD7A26">
      <w:pPr>
        <w:spacing w:line="280" w:lineRule="atLeast"/>
        <w:rPr>
          <w:rFonts w:ascii="Arial" w:hAnsi="Arial" w:cs="Arial"/>
          <w:lang w:eastAsia="en-US"/>
        </w:rPr>
      </w:pPr>
    </w:p>
    <w:p w14:paraId="378201C0" w14:textId="77777777" w:rsidR="001B776B" w:rsidRPr="00BE5E9D" w:rsidRDefault="001B776B" w:rsidP="001B776B">
      <w:pPr>
        <w:spacing w:line="280" w:lineRule="atLeast"/>
        <w:rPr>
          <w:rFonts w:ascii="Arial" w:hAnsi="Arial" w:cs="Arial"/>
          <w:lang w:eastAsia="en-US"/>
        </w:rPr>
      </w:pPr>
      <w:r w:rsidRPr="00BE5E9D">
        <w:rPr>
          <w:rFonts w:ascii="Arial" w:hAnsi="Arial" w:cs="Arial"/>
          <w:u w:val="single"/>
          <w:lang w:eastAsia="en-US"/>
        </w:rPr>
        <w:t xml:space="preserve">Item </w:t>
      </w:r>
      <w:r w:rsidRPr="00BE5E9D">
        <w:rPr>
          <w:rFonts w:ascii="Arial" w:hAnsi="Arial" w:cs="Arial"/>
          <w:lang w:eastAsia="en-US"/>
        </w:rPr>
        <w:t xml:space="preserve">                                          </w:t>
      </w:r>
      <w:r w:rsidRPr="00BE5E9D">
        <w:rPr>
          <w:rFonts w:ascii="Arial" w:hAnsi="Arial" w:cs="Arial"/>
          <w:u w:val="single"/>
          <w:lang w:eastAsia="en-US"/>
        </w:rPr>
        <w:t xml:space="preserve">QSR240 Cols </w:t>
      </w:r>
      <w:r w:rsidR="008E3D5C">
        <w:rPr>
          <w:rFonts w:ascii="Arial" w:hAnsi="Arial" w:cs="Arial"/>
          <w:u w:val="single"/>
          <w:lang w:eastAsia="en-US"/>
        </w:rPr>
        <w:t xml:space="preserve">D to L </w:t>
      </w:r>
      <w:r w:rsidRPr="00BE5E9D">
        <w:rPr>
          <w:rFonts w:ascii="Arial" w:hAnsi="Arial" w:cs="Arial"/>
          <w:u w:val="single"/>
          <w:lang w:eastAsia="en-US"/>
        </w:rPr>
        <w:t>+</w:t>
      </w:r>
      <w:r w:rsidR="008E3D5C">
        <w:rPr>
          <w:rFonts w:ascii="Arial" w:hAnsi="Arial" w:cs="Arial"/>
          <w:u w:val="single"/>
          <w:lang w:eastAsia="en-US"/>
        </w:rPr>
        <w:t xml:space="preserve"> N to P</w:t>
      </w:r>
      <w:r w:rsidRPr="00BE5E9D">
        <w:rPr>
          <w:rFonts w:ascii="Arial" w:hAnsi="Arial" w:cs="Arial"/>
          <w:lang w:eastAsia="en-US"/>
        </w:rPr>
        <w:t xml:space="preserve">                        </w:t>
      </w:r>
      <w:r w:rsidRPr="00BE5E9D">
        <w:rPr>
          <w:rFonts w:ascii="Arial" w:hAnsi="Arial" w:cs="Arial"/>
          <w:u w:val="single"/>
          <w:lang w:eastAsia="en-US"/>
        </w:rPr>
        <w:t>QSR002 Col C</w:t>
      </w:r>
    </w:p>
    <w:p w14:paraId="118A0715"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TPs calculated as a whole        Line </w:t>
      </w:r>
      <w:r w:rsidR="008E3D5C">
        <w:rPr>
          <w:rFonts w:ascii="Arial" w:hAnsi="Arial" w:cs="Arial"/>
          <w:lang w:eastAsia="en-US"/>
        </w:rPr>
        <w:t>1 + 12</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3</w:t>
      </w:r>
    </w:p>
    <w:p w14:paraId="773E6C6B"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Best estimate                            Line 9 </w:t>
      </w:r>
      <w:r>
        <w:rPr>
          <w:rFonts w:ascii="Arial" w:hAnsi="Arial" w:cs="Arial"/>
          <w:lang w:eastAsia="en-US"/>
        </w:rPr>
        <w:t>+ 13</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4</w:t>
      </w:r>
    </w:p>
    <w:p w14:paraId="30D24320" w14:textId="77777777" w:rsidR="001B776B" w:rsidRPr="00BE5E9D" w:rsidRDefault="001B776B" w:rsidP="001B776B">
      <w:pPr>
        <w:spacing w:line="280" w:lineRule="atLeast"/>
        <w:rPr>
          <w:rFonts w:ascii="Arial" w:hAnsi="Arial" w:cs="Arial"/>
          <w:lang w:eastAsia="en-US"/>
        </w:rPr>
      </w:pPr>
      <w:r w:rsidRPr="00BE5E9D">
        <w:rPr>
          <w:rFonts w:ascii="Arial" w:hAnsi="Arial" w:cs="Arial"/>
          <w:lang w:eastAsia="en-US"/>
        </w:rPr>
        <w:t xml:space="preserve">Risk margin                               Line 11 </w:t>
      </w:r>
      <w:r>
        <w:rPr>
          <w:rFonts w:ascii="Arial" w:hAnsi="Arial" w:cs="Arial"/>
          <w:lang w:eastAsia="en-US"/>
        </w:rPr>
        <w:t>+ 14</w:t>
      </w:r>
      <w:r w:rsidRPr="00BE5E9D">
        <w:rPr>
          <w:rFonts w:ascii="Arial" w:hAnsi="Arial" w:cs="Arial"/>
          <w:lang w:eastAsia="en-US"/>
        </w:rPr>
        <w:t xml:space="preserve">                                            </w:t>
      </w:r>
      <w:r w:rsidR="008E3D5C">
        <w:rPr>
          <w:rFonts w:ascii="Arial" w:hAnsi="Arial" w:cs="Arial"/>
          <w:lang w:eastAsia="en-US"/>
        </w:rPr>
        <w:t xml:space="preserve">       </w:t>
      </w:r>
      <w:r w:rsidRPr="00BE5E9D">
        <w:rPr>
          <w:rFonts w:ascii="Arial" w:hAnsi="Arial" w:cs="Arial"/>
          <w:lang w:eastAsia="en-US"/>
        </w:rPr>
        <w:t>Line 5</w:t>
      </w:r>
      <w:r w:rsidR="008E3D5C">
        <w:rPr>
          <w:rFonts w:ascii="Arial" w:hAnsi="Arial" w:cs="Arial"/>
          <w:lang w:eastAsia="en-US"/>
        </w:rPr>
        <w:t>5</w:t>
      </w:r>
    </w:p>
    <w:p w14:paraId="0D65FF04" w14:textId="77777777" w:rsidR="001B776B" w:rsidRDefault="001B776B" w:rsidP="001B776B">
      <w:pPr>
        <w:spacing w:line="280" w:lineRule="atLeast"/>
        <w:rPr>
          <w:rFonts w:ascii="Arial" w:hAnsi="Arial" w:cs="Arial"/>
          <w:lang w:eastAsia="en-US"/>
        </w:rPr>
      </w:pPr>
      <w:r w:rsidRPr="00BE5E9D">
        <w:rPr>
          <w:rFonts w:ascii="Arial" w:hAnsi="Arial" w:cs="Arial"/>
          <w:lang w:eastAsia="en-US"/>
        </w:rPr>
        <w:t xml:space="preserve">Reinsurance recoverable          Line 16                                                    </w:t>
      </w:r>
      <w:r w:rsidR="008E3D5C">
        <w:rPr>
          <w:rFonts w:ascii="Arial" w:hAnsi="Arial" w:cs="Arial"/>
          <w:lang w:eastAsia="en-US"/>
        </w:rPr>
        <w:t xml:space="preserve">       </w:t>
      </w:r>
      <w:r w:rsidRPr="00BE5E9D">
        <w:rPr>
          <w:rFonts w:ascii="Arial" w:hAnsi="Arial" w:cs="Arial"/>
          <w:lang w:eastAsia="en-US"/>
        </w:rPr>
        <w:t>Line 3</w:t>
      </w:r>
      <w:r w:rsidR="008E3D5C">
        <w:rPr>
          <w:rFonts w:ascii="Arial" w:hAnsi="Arial" w:cs="Arial"/>
          <w:lang w:eastAsia="en-US"/>
        </w:rPr>
        <w:t>6</w:t>
      </w:r>
    </w:p>
    <w:p w14:paraId="1CF4EE82" w14:textId="77777777" w:rsidR="002E3CAB" w:rsidRPr="007A4FAA" w:rsidRDefault="002E3CAB" w:rsidP="004D4532">
      <w:pPr>
        <w:spacing w:line="280" w:lineRule="atLeast"/>
        <w:rPr>
          <w:rFonts w:ascii="Arial" w:hAnsi="Arial" w:cs="Arial"/>
          <w:lang w:eastAsia="en-US"/>
        </w:rPr>
      </w:pPr>
      <w:bookmarkStart w:id="3006" w:name="_Hlk23173279"/>
    </w:p>
    <w:p w14:paraId="2870636C" w14:textId="259C4FBF" w:rsidR="00BC1761" w:rsidRPr="00FC1F59" w:rsidRDefault="000E2114" w:rsidP="007A4FAA">
      <w:pPr>
        <w:spacing w:line="280" w:lineRule="atLeast"/>
        <w:rPr>
          <w:rFonts w:ascii="Arial" w:hAnsi="Arial" w:cs="Arial"/>
          <w:lang w:eastAsia="en-US"/>
        </w:rPr>
      </w:pPr>
      <w:r w:rsidRPr="007A4FAA">
        <w:rPr>
          <w:rFonts w:ascii="Arial" w:hAnsi="Arial" w:cs="Arial"/>
          <w:b/>
          <w:lang w:eastAsia="en-US"/>
        </w:rPr>
        <w:t>Risk margin:</w:t>
      </w:r>
      <w:r>
        <w:rPr>
          <w:rFonts w:ascii="Arial" w:hAnsi="Arial" w:cs="Arial"/>
          <w:lang w:eastAsia="en-US"/>
        </w:rPr>
        <w:t xml:space="preserve"> </w:t>
      </w:r>
      <w:del w:id="3007" w:author="Santiago, Vince" w:date="2024-06-20T10:49:00Z">
        <w:r w:rsidR="00BC1761" w:rsidDel="002915B0">
          <w:rPr>
            <w:rFonts w:ascii="Arial" w:hAnsi="Arial" w:cs="Arial"/>
            <w:color w:val="000000"/>
          </w:rPr>
          <w:delText>Additional v</w:delText>
        </w:r>
      </w:del>
      <w:ins w:id="3008" w:author="Santiago, Vince" w:date="2024-06-20T10:49:00Z">
        <w:r w:rsidR="002915B0">
          <w:rPr>
            <w:rFonts w:ascii="Arial" w:hAnsi="Arial" w:cs="Arial"/>
            <w:color w:val="000000"/>
          </w:rPr>
          <w:t>V</w:t>
        </w:r>
      </w:ins>
      <w:r w:rsidR="00BC1761">
        <w:rPr>
          <w:rFonts w:ascii="Arial" w:hAnsi="Arial" w:cs="Arial"/>
          <w:color w:val="000000"/>
        </w:rPr>
        <w:t>alidations have been implemented where i</w:t>
      </w:r>
      <w:r w:rsidR="00BC1761">
        <w:rPr>
          <w:rFonts w:ascii="Arial" w:hAnsi="Arial" w:cs="Arial"/>
        </w:rPr>
        <w:t>f a best estimate is reported then a corresponding risk margin should also be reported</w:t>
      </w:r>
      <w:ins w:id="3009" w:author="Santiago, Vince" w:date="2024-06-20T10:59:00Z">
        <w:r w:rsidR="00084DA6">
          <w:rPr>
            <w:rFonts w:ascii="Arial" w:hAnsi="Arial" w:cs="Arial"/>
          </w:rPr>
          <w:t xml:space="preserve"> (</w:t>
        </w:r>
      </w:ins>
      <w:ins w:id="3010" w:author="Santiago, Vince" w:date="2024-06-20T11:00:00Z">
        <w:r w:rsidR="00C86163">
          <w:rPr>
            <w:rFonts w:ascii="Arial" w:hAnsi="Arial" w:cs="Arial"/>
          </w:rPr>
          <w:t>Error changed to Warning</w:t>
        </w:r>
      </w:ins>
      <w:ins w:id="3011" w:author="Santiago, Vince" w:date="2024-06-20T10:59:00Z">
        <w:r w:rsidR="00084DA6">
          <w:rPr>
            <w:rFonts w:ascii="Arial" w:hAnsi="Arial" w:cs="Arial"/>
          </w:rPr>
          <w:t>)</w:t>
        </w:r>
      </w:ins>
      <w:r w:rsidR="00BC1761">
        <w:rPr>
          <w:rFonts w:ascii="Arial" w:hAnsi="Arial" w:cs="Arial"/>
        </w:rPr>
        <w:t>. Otherwise</w:t>
      </w:r>
      <w:ins w:id="3012" w:author="Santiago, Vince" w:date="2024-06-11T12:02:00Z">
        <w:r w:rsidR="00BB7D1A">
          <w:rPr>
            <w:rFonts w:ascii="Arial" w:hAnsi="Arial" w:cs="Arial"/>
          </w:rPr>
          <w:t>,</w:t>
        </w:r>
      </w:ins>
      <w:r w:rsidR="00BC1761">
        <w:rPr>
          <w:rFonts w:ascii="Arial" w:hAnsi="Arial" w:cs="Arial"/>
        </w:rPr>
        <w:t xml:space="preserve"> if best estimate is nil, corresponding risk margin must also be nil</w:t>
      </w:r>
      <w:ins w:id="3013" w:author="Santiago, Vince" w:date="2024-06-20T10:59:00Z">
        <w:r w:rsidR="00DC3170">
          <w:rPr>
            <w:rFonts w:ascii="Arial" w:hAnsi="Arial" w:cs="Arial"/>
          </w:rPr>
          <w:t xml:space="preserve"> (Error)</w:t>
        </w:r>
      </w:ins>
      <w:r w:rsidR="00BC1761">
        <w:rPr>
          <w:rFonts w:ascii="Arial" w:hAnsi="Arial" w:cs="Arial"/>
        </w:rPr>
        <w:t>.</w:t>
      </w:r>
    </w:p>
    <w:bookmarkEnd w:id="3006"/>
    <w:p w14:paraId="609FC8D1" w14:textId="2B438344" w:rsidR="00BF3278" w:rsidRDefault="00BF3278"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6CE7E78B"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9</w:t>
      </w:r>
      <w:r w:rsidRPr="00285149">
        <w:rPr>
          <w:rFonts w:ascii="Arial" w:hAnsi="Arial" w:cs="Arial"/>
          <w:b/>
          <w:color w:val="000000"/>
          <w:sz w:val="22"/>
          <w:szCs w:val="22"/>
        </w:rPr>
        <w:tab/>
      </w:r>
      <w:r w:rsidRPr="00285149">
        <w:rPr>
          <w:rFonts w:ascii="Arial" w:hAnsi="Arial" w:cs="Arial"/>
          <w:b/>
          <w:color w:val="000000"/>
          <w:sz w:val="22"/>
          <w:szCs w:val="22"/>
        </w:rPr>
        <w:tab/>
        <w:t>Q</w:t>
      </w:r>
      <w:bookmarkStart w:id="3014" w:name="_Toc352675393"/>
      <w:bookmarkStart w:id="3015" w:name="_Toc343003055"/>
      <w:r w:rsidR="0005280D" w:rsidRPr="00285149">
        <w:rPr>
          <w:rFonts w:ascii="Arial" w:hAnsi="Arial" w:cs="Arial"/>
          <w:b/>
          <w:sz w:val="22"/>
          <w:szCs w:val="22"/>
        </w:rPr>
        <w:t>SR280: Life Technical Provisions</w:t>
      </w:r>
      <w:bookmarkEnd w:id="3014"/>
      <w:r w:rsidR="0005280D" w:rsidRPr="00285149">
        <w:rPr>
          <w:rFonts w:ascii="Arial" w:hAnsi="Arial" w:cs="Arial"/>
          <w:b/>
          <w:sz w:val="22"/>
          <w:szCs w:val="22"/>
        </w:rPr>
        <w:t xml:space="preserve"> </w:t>
      </w:r>
      <w:bookmarkEnd w:id="3015"/>
      <w:r w:rsidR="00B10075">
        <w:rPr>
          <w:rFonts w:ascii="Arial" w:hAnsi="Arial" w:cs="Arial"/>
          <w:b/>
          <w:sz w:val="22"/>
          <w:szCs w:val="22"/>
        </w:rPr>
        <w:t>(S.12.01.02)</w:t>
      </w:r>
    </w:p>
    <w:p w14:paraId="17AAB5BC" w14:textId="77777777" w:rsidR="0005280D" w:rsidRPr="00247C18"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color w:val="000000"/>
        </w:rPr>
        <w:t xml:space="preserve">This form reports an overview of </w:t>
      </w:r>
      <w:r>
        <w:rPr>
          <w:rFonts w:ascii="Arial" w:hAnsi="Arial" w:cs="Arial"/>
          <w:i/>
          <w:color w:val="000000"/>
        </w:rPr>
        <w:t xml:space="preserve">life </w:t>
      </w:r>
      <w:r w:rsidRPr="00247C18">
        <w:rPr>
          <w:rFonts w:ascii="Arial" w:hAnsi="Arial" w:cs="Arial"/>
          <w:i/>
          <w:color w:val="000000"/>
        </w:rPr>
        <w:t>technical provisions (TP) by Solvency II line of business.</w:t>
      </w:r>
    </w:p>
    <w:p w14:paraId="0B0AB90E"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color w:val="000000"/>
        </w:rPr>
        <w:t>Th</w:t>
      </w:r>
      <w:r>
        <w:rPr>
          <w:rFonts w:ascii="Arial" w:hAnsi="Arial" w:cs="Arial"/>
          <w:color w:val="000000"/>
        </w:rPr>
        <w:t>is</w:t>
      </w:r>
      <w:r w:rsidRPr="00247C18">
        <w:rPr>
          <w:rFonts w:ascii="Arial" w:hAnsi="Arial" w:cs="Arial"/>
          <w:color w:val="000000"/>
        </w:rPr>
        <w:t xml:space="preserve"> form</w:t>
      </w:r>
      <w:r>
        <w:rPr>
          <w:rFonts w:ascii="Arial" w:hAnsi="Arial" w:cs="Arial"/>
          <w:color w:val="000000"/>
        </w:rPr>
        <w:t xml:space="preserve"> is </w:t>
      </w:r>
      <w:r w:rsidRPr="00247C18">
        <w:rPr>
          <w:rFonts w:ascii="Arial" w:hAnsi="Arial" w:cs="Arial"/>
          <w:color w:val="000000"/>
        </w:rPr>
        <w:t>required for all reporting years combined</w:t>
      </w:r>
      <w:r>
        <w:rPr>
          <w:rFonts w:ascii="Arial" w:hAnsi="Arial" w:cs="Arial"/>
          <w:color w:val="000000"/>
        </w:rPr>
        <w:t>.</w:t>
      </w:r>
      <w:r w:rsidRPr="00247C18">
        <w:rPr>
          <w:rFonts w:ascii="Arial" w:hAnsi="Arial" w:cs="Arial"/>
          <w:color w:val="000000"/>
        </w:rPr>
        <w:t xml:space="preserve"> </w:t>
      </w:r>
      <w:r>
        <w:rPr>
          <w:rFonts w:ascii="Arial" w:hAnsi="Arial" w:cs="Arial"/>
          <w:color w:val="000000"/>
          <w:lang w:val="en-US"/>
        </w:rPr>
        <w:t xml:space="preserve">The form should be completed by life syndicates, however non-life syndicates with annuities arising from non-life insurance contracts other health insurance should complete the form. Where applicable, the non-life syndicates should complete column H only, “annuities stemming from non-life insurance contracts and relating to insurance obligations other than health insurance obligations” and the life syndicates should complete all other relevant columns/lines of business. </w:t>
      </w:r>
    </w:p>
    <w:p w14:paraId="3569F3B3"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The segmentation required on this form should reflect the nature of the risks underlying the contract (substance), rather than the legal form of the contract (form).</w:t>
      </w:r>
    </w:p>
    <w:p w14:paraId="3CB6FAE9" w14:textId="77777777" w:rsidR="0005280D" w:rsidRPr="001603F1" w:rsidRDefault="0005280D" w:rsidP="0005280D">
      <w:pPr>
        <w:pStyle w:val="ListParagraph"/>
        <w:spacing w:after="120" w:line="280" w:lineRule="atLeast"/>
        <w:ind w:left="0"/>
        <w:rPr>
          <w:rFonts w:ascii="Arial" w:hAnsi="Arial" w:cs="Arial"/>
          <w:color w:val="1F497D"/>
          <w:sz w:val="20"/>
          <w:lang w:val="en-GB"/>
        </w:rPr>
      </w:pPr>
      <w:r w:rsidRPr="000E30F2">
        <w:rPr>
          <w:rFonts w:ascii="Arial" w:hAnsi="Arial" w:cs="Arial"/>
          <w:color w:val="000000"/>
          <w:sz w:val="20"/>
          <w:lang w:val="en-GB" w:eastAsia="en-GB"/>
        </w:rPr>
        <w:lastRenderedPageBreak/>
        <w:t>This form requires reporting of technical provisions by Solvency II lines of business. Syndicate</w:t>
      </w:r>
      <w:r>
        <w:rPr>
          <w:rFonts w:ascii="Arial" w:hAnsi="Arial" w:cs="Arial"/>
          <w:color w:val="000000"/>
          <w:sz w:val="20"/>
          <w:lang w:val="en-GB" w:eastAsia="en-GB"/>
        </w:rPr>
        <w:t>s</w:t>
      </w:r>
      <w:r w:rsidRPr="000E30F2">
        <w:rPr>
          <w:rFonts w:ascii="Arial" w:hAnsi="Arial" w:cs="Arial"/>
          <w:color w:val="000000"/>
          <w:sz w:val="20"/>
          <w:lang w:val="en-GB" w:eastAsia="en-GB"/>
        </w:rPr>
        <w:t xml:space="preserve"> have already been submitting similar information by risk codes</w:t>
      </w:r>
      <w:r>
        <w:rPr>
          <w:rFonts w:ascii="Arial" w:hAnsi="Arial" w:cs="Arial"/>
          <w:color w:val="000000"/>
          <w:sz w:val="20"/>
          <w:lang w:val="en-GB" w:eastAsia="en-GB"/>
        </w:rPr>
        <w:t xml:space="preserve">, via the Technical Provisions Data return (TPD). To assist in the completion of this form, there </w:t>
      </w:r>
      <w:r w:rsidRPr="000E30F2">
        <w:rPr>
          <w:rFonts w:ascii="Arial" w:hAnsi="Arial" w:cs="Arial"/>
          <w:color w:val="000000"/>
          <w:sz w:val="20"/>
          <w:lang w:val="en-GB" w:eastAsia="en-GB"/>
        </w:rPr>
        <w:t xml:space="preserve">is already an existing mapping between risk codes and Solvency II lines of business that was provided as part of the TPD reporting. This </w:t>
      </w:r>
      <w:r w:rsidRPr="001110AF">
        <w:rPr>
          <w:rFonts w:ascii="Arial" w:hAnsi="Arial" w:cs="Arial"/>
          <w:color w:val="000000"/>
          <w:sz w:val="20"/>
          <w:lang w:val="en-GB" w:eastAsia="en-GB"/>
        </w:rPr>
        <w:t>may be</w:t>
      </w:r>
      <w:r w:rsidRPr="001110AF">
        <w:rPr>
          <w:rFonts w:ascii="Arial" w:hAnsi="Arial" w:cs="Arial"/>
          <w:sz w:val="20"/>
          <w:lang w:val="en-GB"/>
        </w:rPr>
        <w:t xml:space="preserve"> accessed via the following link:</w:t>
      </w:r>
      <w:r w:rsidR="002005E1" w:rsidRPr="001110AF">
        <w:rPr>
          <w:rFonts w:ascii="Arial" w:hAnsi="Arial" w:cs="Arial"/>
          <w:sz w:val="20"/>
          <w:lang w:val="en-GB"/>
        </w:rPr>
        <w:t xml:space="preserve"> </w:t>
      </w:r>
      <w:hyperlink r:id="rId36" w:history="1">
        <w:r w:rsidR="00665DE6" w:rsidRPr="00154369">
          <w:rPr>
            <w:rStyle w:val="Hyperlink"/>
            <w:rFonts w:ascii="Arial" w:hAnsi="Arial" w:cs="Arial"/>
            <w:sz w:val="20"/>
            <w:lang w:val="en-GB"/>
          </w:rPr>
          <w:t>Risk code mapping to Solvency II class of business</w:t>
        </w:r>
      </w:hyperlink>
    </w:p>
    <w:p w14:paraId="52C4912A"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247C18">
        <w:rPr>
          <w:rFonts w:ascii="Arial" w:hAnsi="Arial" w:cs="Arial"/>
          <w:b/>
          <w:color w:val="000000"/>
          <w:lang w:val="en-US"/>
        </w:rPr>
        <w:t>Cash flows (out and in):</w:t>
      </w:r>
      <w:r w:rsidRPr="00247C18">
        <w:rPr>
          <w:rFonts w:ascii="Arial" w:hAnsi="Arial" w:cs="Arial"/>
          <w:color w:val="000000"/>
          <w:lang w:val="en-US"/>
        </w:rPr>
        <w:t xml:space="preserve"> These are discounted cash flows.</w:t>
      </w:r>
    </w:p>
    <w:p w14:paraId="5A01CDE6"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expenses and other cash out- flows:</w:t>
      </w:r>
      <w:r w:rsidRPr="00247C18">
        <w:rPr>
          <w:rFonts w:ascii="Arial" w:hAnsi="Arial" w:cs="Arial"/>
          <w:lang w:val="en-US"/>
        </w:rPr>
        <w:t xml:space="preserve"> As per Article 78(1) of the Directive, these are expenses that will be incurred in servicing insurance and reinsurance obligations, and other cash-flow items such as taxation payments which are, or are expected to be, charged to policyholders, or are required to settle the insurance or reinsurance obligations.</w:t>
      </w:r>
    </w:p>
    <w:p w14:paraId="1244E200" w14:textId="77777777" w:rsidR="0005280D" w:rsidRPr="00247C18"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Future premiums</w:t>
      </w:r>
      <w:r w:rsidRPr="00247C18">
        <w:rPr>
          <w:rFonts w:ascii="Arial" w:hAnsi="Arial" w:cs="Arial"/>
          <w:lang w:val="en-US"/>
        </w:rPr>
        <w:t>: These are cash-flows from future premiums and include premiums</w:t>
      </w:r>
      <w:r>
        <w:rPr>
          <w:rFonts w:ascii="Arial" w:hAnsi="Arial" w:cs="Arial"/>
          <w:lang w:val="en-US"/>
        </w:rPr>
        <w:t xml:space="preserve"> from accepted reinsurance business (gross of acquisition costs)</w:t>
      </w:r>
      <w:r w:rsidRPr="00247C18">
        <w:rPr>
          <w:rFonts w:ascii="Arial" w:hAnsi="Arial" w:cs="Arial"/>
          <w:lang w:val="en-US"/>
        </w:rPr>
        <w:t>.</w:t>
      </w:r>
    </w:p>
    <w:p w14:paraId="779ECD9F"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247C18">
        <w:rPr>
          <w:rFonts w:ascii="Arial" w:hAnsi="Arial" w:cs="Arial"/>
          <w:b/>
          <w:lang w:val="en-US"/>
        </w:rPr>
        <w:t>Other cash in-flows:</w:t>
      </w:r>
      <w:r w:rsidRPr="00247C18">
        <w:rPr>
          <w:rFonts w:ascii="Arial" w:hAnsi="Arial" w:cs="Arial"/>
          <w:lang w:val="en-US"/>
        </w:rPr>
        <w:t xml:space="preserve"> This does not include investment returns, which are not other cash-in flows for best estimate calculation purposes.</w:t>
      </w:r>
    </w:p>
    <w:p w14:paraId="224352BC" w14:textId="77777777" w:rsidR="0005280D"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7A4FAA">
        <w:rPr>
          <w:rFonts w:ascii="Arial" w:hAnsi="Arial" w:cs="Arial"/>
          <w:b/>
          <w:color w:val="000000"/>
        </w:rPr>
        <w:t>Cross form validations with QSR 002:</w:t>
      </w:r>
      <w:r>
        <w:rPr>
          <w:rFonts w:ascii="Arial" w:hAnsi="Arial" w:cs="Arial"/>
          <w:color w:val="000000"/>
        </w:rPr>
        <w:t xml:space="preserve"> </w:t>
      </w:r>
      <w:r w:rsidR="0005280D">
        <w:rPr>
          <w:rFonts w:ascii="Arial" w:hAnsi="Arial" w:cs="Arial"/>
          <w:color w:val="000000"/>
        </w:rPr>
        <w:t xml:space="preserve">The amounts reported in this form should </w:t>
      </w:r>
      <w:r w:rsidR="00C37E60">
        <w:rPr>
          <w:rFonts w:ascii="Arial" w:hAnsi="Arial" w:cs="Arial"/>
          <w:color w:val="000000"/>
        </w:rPr>
        <w:t xml:space="preserve">be less than or equal </w:t>
      </w:r>
      <w:r w:rsidR="0005280D">
        <w:rPr>
          <w:rFonts w:ascii="Arial" w:hAnsi="Arial" w:cs="Arial"/>
          <w:color w:val="000000"/>
        </w:rPr>
        <w:t xml:space="preserve"> to that reported in the balance sheet as follows:</w:t>
      </w:r>
    </w:p>
    <w:p w14:paraId="0BC9C773" w14:textId="77777777" w:rsidR="00FC31C4" w:rsidRPr="00AB6843" w:rsidRDefault="00FC31C4" w:rsidP="00FC31C4">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w:t>
      </w:r>
      <w:r w:rsidR="00583B85" w:rsidRPr="00AB6843">
        <w:rPr>
          <w:rFonts w:ascii="Arial" w:hAnsi="Arial" w:cs="Arial"/>
          <w:u w:val="single"/>
          <w:lang w:val="it-IT" w:eastAsia="en-US"/>
        </w:rPr>
        <w:t>8</w:t>
      </w:r>
      <w:r w:rsidRPr="00AB6843">
        <w:rPr>
          <w:rFonts w:ascii="Arial" w:hAnsi="Arial" w:cs="Arial"/>
          <w:u w:val="single"/>
          <w:lang w:val="it-IT" w:eastAsia="en-US"/>
        </w:rPr>
        <w:t>0 Col</w:t>
      </w:r>
      <w:r w:rsidR="00583B85" w:rsidRPr="00AB6843">
        <w:rPr>
          <w:rFonts w:ascii="Arial" w:hAnsi="Arial" w:cs="Arial"/>
          <w:u w:val="single"/>
          <w:lang w:val="it-IT" w:eastAsia="en-US"/>
        </w:rPr>
        <w:t xml:space="preserve"> F</w:t>
      </w:r>
      <w:r w:rsidRPr="00AB6843">
        <w:rPr>
          <w:rFonts w:ascii="Arial" w:hAnsi="Arial" w:cs="Arial"/>
          <w:lang w:val="it-IT" w:eastAsia="en-US"/>
        </w:rPr>
        <w:t xml:space="preserve">                        </w:t>
      </w:r>
      <w:r w:rsidR="00583B85" w:rsidRPr="00AB6843">
        <w:rPr>
          <w:rFonts w:ascii="Arial" w:hAnsi="Arial" w:cs="Arial"/>
          <w:lang w:val="it-IT" w:eastAsia="en-US"/>
        </w:rPr>
        <w:t xml:space="preserve">           </w:t>
      </w:r>
      <w:r w:rsidRPr="00AB6843">
        <w:rPr>
          <w:rFonts w:ascii="Arial" w:hAnsi="Arial" w:cs="Arial"/>
          <w:u w:val="single"/>
          <w:lang w:val="it-IT" w:eastAsia="en-US"/>
        </w:rPr>
        <w:t>QSR002 Col C</w:t>
      </w:r>
    </w:p>
    <w:p w14:paraId="56F52F6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 xml:space="preserve">1 + </w:t>
      </w:r>
      <w:r w:rsidR="003C038F">
        <w:rPr>
          <w:rFonts w:ascii="Arial" w:hAnsi="Arial" w:cs="Arial"/>
          <w:lang w:eastAsia="en-US"/>
        </w:rPr>
        <w:t>7</w:t>
      </w:r>
      <w:r w:rsidRPr="00BE5E9D">
        <w:rPr>
          <w:rFonts w:ascii="Arial" w:hAnsi="Arial" w:cs="Arial"/>
          <w:lang w:eastAsia="en-US"/>
        </w:rPr>
        <w:t xml:space="preserve">                                              </w:t>
      </w:r>
      <w:r>
        <w:rPr>
          <w:rFonts w:ascii="Arial" w:hAnsi="Arial" w:cs="Arial"/>
          <w:lang w:eastAsia="en-US"/>
        </w:rPr>
        <w:t xml:space="preserve">       </w:t>
      </w:r>
      <w:r w:rsidR="003C038F">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65</w:t>
      </w:r>
    </w:p>
    <w:p w14:paraId="1727D40A"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 xml:space="preserve">Best estimate                            Line </w:t>
      </w:r>
      <w:r w:rsidR="001101FE">
        <w:rPr>
          <w:rFonts w:ascii="Arial" w:hAnsi="Arial" w:cs="Arial"/>
          <w:lang w:eastAsia="en-US"/>
        </w:rPr>
        <w:t>3</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8</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66</w:t>
      </w:r>
    </w:p>
    <w:p w14:paraId="6DFE4CC3" w14:textId="77777777" w:rsidR="00FC31C4" w:rsidRPr="00BE5E9D" w:rsidRDefault="00FC31C4" w:rsidP="00FC31C4">
      <w:pPr>
        <w:spacing w:line="280" w:lineRule="atLeast"/>
        <w:rPr>
          <w:rFonts w:ascii="Arial" w:hAnsi="Arial" w:cs="Arial"/>
          <w:lang w:eastAsia="en-US"/>
        </w:rPr>
      </w:pPr>
      <w:r w:rsidRPr="00BE5E9D">
        <w:rPr>
          <w:rFonts w:ascii="Arial" w:hAnsi="Arial" w:cs="Arial"/>
          <w:lang w:eastAsia="en-US"/>
        </w:rPr>
        <w:t>Risk margin                               Line</w:t>
      </w:r>
      <w:r w:rsidR="001101FE">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9</w:t>
      </w:r>
      <w:r w:rsidRPr="00BE5E9D">
        <w:rPr>
          <w:rFonts w:ascii="Arial" w:hAnsi="Arial" w:cs="Arial"/>
          <w:lang w:eastAsia="en-US"/>
        </w:rPr>
        <w:t xml:space="preserve">                                            </w:t>
      </w:r>
      <w:r>
        <w:rPr>
          <w:rFonts w:ascii="Arial" w:hAnsi="Arial" w:cs="Arial"/>
          <w:lang w:eastAsia="en-US"/>
        </w:rPr>
        <w:t xml:space="preserve">       </w:t>
      </w:r>
      <w:r w:rsidR="001101FE">
        <w:rPr>
          <w:rFonts w:ascii="Arial" w:hAnsi="Arial" w:cs="Arial"/>
          <w:lang w:eastAsia="en-US"/>
        </w:rPr>
        <w:t xml:space="preserve">    </w:t>
      </w:r>
      <w:r w:rsidRPr="00BE5E9D">
        <w:rPr>
          <w:rFonts w:ascii="Arial" w:hAnsi="Arial" w:cs="Arial"/>
          <w:lang w:eastAsia="en-US"/>
        </w:rPr>
        <w:t xml:space="preserve">Line </w:t>
      </w:r>
      <w:r w:rsidR="001101FE">
        <w:rPr>
          <w:rFonts w:ascii="Arial" w:hAnsi="Arial" w:cs="Arial"/>
          <w:lang w:eastAsia="en-US"/>
        </w:rPr>
        <w:t>67</w:t>
      </w:r>
    </w:p>
    <w:p w14:paraId="4FD3B978" w14:textId="77777777" w:rsidR="00FC31C4" w:rsidRDefault="00FC31C4" w:rsidP="00FC31C4">
      <w:pPr>
        <w:spacing w:line="280" w:lineRule="atLeast"/>
        <w:rPr>
          <w:rFonts w:ascii="Arial" w:hAnsi="Arial" w:cs="Arial"/>
          <w:lang w:eastAsia="en-US"/>
        </w:rPr>
      </w:pPr>
      <w:r w:rsidRPr="00BE5E9D">
        <w:rPr>
          <w:rFonts w:ascii="Arial" w:hAnsi="Arial" w:cs="Arial"/>
          <w:lang w:eastAsia="en-US"/>
        </w:rPr>
        <w:t xml:space="preserve">Reinsurance recoverable          Line </w:t>
      </w:r>
      <w:r w:rsidR="000A5A44">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0A5A44">
        <w:rPr>
          <w:rFonts w:ascii="Arial" w:hAnsi="Arial" w:cs="Arial"/>
          <w:lang w:eastAsia="en-US"/>
        </w:rPr>
        <w:t>40</w:t>
      </w:r>
    </w:p>
    <w:p w14:paraId="087F0857" w14:textId="77777777" w:rsidR="002700DB" w:rsidRDefault="002700DB"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8E291F5" w14:textId="77777777" w:rsidR="006B3ACE" w:rsidRDefault="006B3ACE"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b/>
          <w:lang w:val="en-US"/>
        </w:rPr>
      </w:pPr>
      <w:bookmarkStart w:id="3016" w:name="_Hlk23173596"/>
    </w:p>
    <w:p w14:paraId="0A907FDA" w14:textId="28F2E25B" w:rsidR="00BC1761" w:rsidRDefault="000A5A44"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Pr>
          <w:rFonts w:ascii="Arial" w:hAnsi="Arial" w:cs="Arial"/>
          <w:b/>
          <w:lang w:val="en-US"/>
        </w:rPr>
        <w:t>Risk margin</w:t>
      </w:r>
      <w:r w:rsidRPr="00247C18">
        <w:rPr>
          <w:rFonts w:ascii="Arial" w:hAnsi="Arial" w:cs="Arial"/>
          <w:b/>
          <w:lang w:val="en-US"/>
        </w:rPr>
        <w:t>:</w:t>
      </w:r>
      <w:r w:rsidRPr="00247C18">
        <w:rPr>
          <w:rFonts w:ascii="Arial" w:hAnsi="Arial" w:cs="Arial"/>
          <w:lang w:val="en-US"/>
        </w:rPr>
        <w:t xml:space="preserve"> </w:t>
      </w:r>
      <w:r w:rsidR="00BC1761">
        <w:rPr>
          <w:rFonts w:ascii="Arial" w:hAnsi="Arial" w:cs="Arial"/>
          <w:color w:val="000000"/>
        </w:rPr>
        <w:t xml:space="preserve">Additional validations have been implemented where, for each line of business, </w:t>
      </w:r>
      <w:r w:rsidR="00BC1761">
        <w:rPr>
          <w:rFonts w:ascii="Arial" w:hAnsi="Arial" w:cs="Arial"/>
        </w:rPr>
        <w:t>if best estimate is reported then a corresponding risk margin should be reported. Otherwise if best estimate is nil, corresponding risk margin must also be nil.</w:t>
      </w:r>
    </w:p>
    <w:bookmarkEnd w:id="3016"/>
    <w:p w14:paraId="30651C17" w14:textId="77777777" w:rsidR="00285149" w:rsidRDefault="00285149"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31F36218" w14:textId="77777777" w:rsidR="0005280D" w:rsidRPr="00285149" w:rsidRDefault="00285149" w:rsidP="0028514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sz w:val="22"/>
          <w:szCs w:val="22"/>
        </w:rPr>
      </w:pPr>
      <w:r w:rsidRPr="00285149">
        <w:rPr>
          <w:rFonts w:ascii="Arial" w:hAnsi="Arial" w:cs="Arial"/>
          <w:b/>
          <w:color w:val="000000"/>
          <w:sz w:val="22"/>
          <w:szCs w:val="22"/>
        </w:rPr>
        <w:t>3.</w:t>
      </w:r>
      <w:r w:rsidR="006C2744">
        <w:rPr>
          <w:rFonts w:ascii="Arial" w:hAnsi="Arial" w:cs="Arial"/>
          <w:b/>
          <w:color w:val="000000"/>
          <w:sz w:val="22"/>
          <w:szCs w:val="22"/>
        </w:rPr>
        <w:t>10</w:t>
      </w:r>
      <w:r w:rsidRPr="00285149">
        <w:rPr>
          <w:rFonts w:ascii="Arial" w:hAnsi="Arial" w:cs="Arial"/>
          <w:b/>
          <w:color w:val="000000"/>
          <w:sz w:val="22"/>
          <w:szCs w:val="22"/>
        </w:rPr>
        <w:tab/>
      </w:r>
      <w:r w:rsidRPr="00285149">
        <w:rPr>
          <w:rFonts w:ascii="Arial" w:hAnsi="Arial" w:cs="Arial"/>
          <w:b/>
          <w:color w:val="000000"/>
          <w:sz w:val="22"/>
          <w:szCs w:val="22"/>
        </w:rPr>
        <w:tab/>
        <w:t>Q</w:t>
      </w:r>
      <w:bookmarkStart w:id="3017" w:name="_Toc352675395"/>
      <w:r w:rsidR="0005280D" w:rsidRPr="00285149">
        <w:rPr>
          <w:rFonts w:ascii="Arial" w:hAnsi="Arial" w:cs="Arial"/>
          <w:b/>
          <w:sz w:val="22"/>
          <w:szCs w:val="22"/>
        </w:rPr>
        <w:t>SR283: Health SLT Technical Provisions</w:t>
      </w:r>
      <w:bookmarkEnd w:id="3017"/>
      <w:r w:rsidR="0005280D" w:rsidRPr="00285149">
        <w:rPr>
          <w:rFonts w:ascii="Arial" w:hAnsi="Arial" w:cs="Arial"/>
          <w:b/>
          <w:sz w:val="22"/>
          <w:szCs w:val="22"/>
        </w:rPr>
        <w:t xml:space="preserve"> </w:t>
      </w:r>
      <w:r w:rsidR="00B10075">
        <w:rPr>
          <w:rFonts w:ascii="Arial" w:hAnsi="Arial" w:cs="Arial"/>
          <w:b/>
          <w:sz w:val="22"/>
          <w:szCs w:val="22"/>
        </w:rPr>
        <w:t>(S.12.01.02)</w:t>
      </w:r>
    </w:p>
    <w:p w14:paraId="6106EDFC" w14:textId="77777777" w:rsidR="0005280D" w:rsidRPr="00645F56" w:rsidRDefault="0005280D" w:rsidP="0005280D">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D06250">
        <w:rPr>
          <w:rFonts w:ascii="Arial" w:hAnsi="Arial" w:cs="Arial"/>
          <w:b/>
          <w:color w:val="DECC08"/>
          <w:spacing w:val="-20"/>
        </w:rPr>
        <w:t>Purpose of form:</w:t>
      </w:r>
      <w:r w:rsidRPr="00247C18">
        <w:rPr>
          <w:rFonts w:ascii="Sansa Lloyds" w:hAnsi="Sansa Lloyds" w:cs="Arial"/>
          <w:i/>
        </w:rPr>
        <w:t xml:space="preserve"> </w:t>
      </w:r>
      <w:r w:rsidRPr="00645F56">
        <w:rPr>
          <w:rFonts w:ascii="Arial" w:hAnsi="Arial" w:cs="Arial"/>
          <w:i/>
          <w:color w:val="000000"/>
        </w:rPr>
        <w:t xml:space="preserve">This form reports an overview of </w:t>
      </w:r>
      <w:r>
        <w:rPr>
          <w:rFonts w:ascii="Arial" w:hAnsi="Arial" w:cs="Arial"/>
          <w:i/>
          <w:color w:val="000000"/>
        </w:rPr>
        <w:t xml:space="preserve">health SLT </w:t>
      </w:r>
      <w:r w:rsidRPr="00645F56">
        <w:rPr>
          <w:rFonts w:ascii="Arial" w:hAnsi="Arial" w:cs="Arial"/>
          <w:i/>
          <w:color w:val="000000"/>
        </w:rPr>
        <w:t>technical provisions (TP) by Solvency II line of business.</w:t>
      </w:r>
    </w:p>
    <w:p w14:paraId="61E4D062" w14:textId="77777777" w:rsidR="0005280D"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Pr>
          <w:rFonts w:ascii="Arial" w:hAnsi="Arial" w:cs="Arial"/>
          <w:color w:val="000000"/>
        </w:rPr>
        <w:t>This form is</w:t>
      </w:r>
      <w:r w:rsidRPr="00645F56">
        <w:rPr>
          <w:rFonts w:ascii="Arial" w:hAnsi="Arial" w:cs="Arial"/>
          <w:color w:val="000000"/>
        </w:rPr>
        <w:t xml:space="preserve"> required for all reporting years combined</w:t>
      </w:r>
      <w:r>
        <w:rPr>
          <w:rFonts w:ascii="Arial" w:hAnsi="Arial" w:cs="Arial"/>
          <w:color w:val="000000"/>
        </w:rPr>
        <w:t>.</w:t>
      </w:r>
      <w:r w:rsidRPr="00645F56">
        <w:rPr>
          <w:rFonts w:ascii="Arial" w:hAnsi="Arial" w:cs="Arial"/>
          <w:color w:val="000000"/>
        </w:rPr>
        <w:t xml:space="preserve"> </w:t>
      </w:r>
      <w:r>
        <w:rPr>
          <w:rFonts w:ascii="Arial" w:hAnsi="Arial" w:cs="Arial"/>
          <w:color w:val="000000"/>
          <w:lang w:val="en-US"/>
        </w:rPr>
        <w:t>The form should be completed by life syndicates, however non-life syndicates with annuities arising from non-life insurance contracts relating to health insurance should also complete this form. Where applicable, the non-life syndicates should complete column E only, “annuities stemming from non-life insurance contracts and relating to health insurance obligations” and the life syndicates should complete all other relevant columns/lines of business.</w:t>
      </w:r>
    </w:p>
    <w:p w14:paraId="221B38C3"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lang w:val="en-US"/>
        </w:rPr>
      </w:pPr>
      <w:r w:rsidRPr="00645F56">
        <w:rPr>
          <w:rFonts w:ascii="Arial" w:hAnsi="Arial" w:cs="Arial"/>
          <w:b/>
          <w:color w:val="000000"/>
          <w:lang w:val="en-US"/>
        </w:rPr>
        <w:t>SLT means:</w:t>
      </w:r>
      <w:r w:rsidRPr="00645F56">
        <w:rPr>
          <w:rFonts w:ascii="Arial" w:hAnsi="Arial" w:cs="Arial"/>
          <w:color w:val="000000"/>
          <w:lang w:val="en-US"/>
        </w:rPr>
        <w:t xml:space="preserve"> Similar to life techniques.</w:t>
      </w:r>
    </w:p>
    <w:p w14:paraId="095D5FAB" w14:textId="77777777" w:rsidR="0005280D" w:rsidRPr="00645F56" w:rsidRDefault="0005280D"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645F56">
        <w:rPr>
          <w:rFonts w:ascii="Arial" w:hAnsi="Arial" w:cs="Arial"/>
        </w:rPr>
        <w:t>The segmentation required on this form should reflect the nature of the risks underlying the contract (substance), rather than the legal form of the contract (form).</w:t>
      </w:r>
    </w:p>
    <w:p w14:paraId="5E2BD9E4" w14:textId="6D5CCF19" w:rsidR="00304F54" w:rsidRDefault="00304F54"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1C81D49D" w14:textId="544F686A"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565804E" w14:textId="7ACC5CFF"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0D18962E" w14:textId="0FFF36B2"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4CE1FD8A" w14:textId="77777777" w:rsidR="00C96CDA" w:rsidRDefault="00C96CD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5352F790" w14:textId="77777777" w:rsidR="007210DE" w:rsidRDefault="005B478A"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E5E9D">
        <w:rPr>
          <w:rFonts w:ascii="Arial" w:hAnsi="Arial" w:cs="Arial"/>
          <w:b/>
          <w:color w:val="000000"/>
        </w:rPr>
        <w:lastRenderedPageBreak/>
        <w:t>Cross form validations with QSR 002:</w:t>
      </w:r>
      <w:r>
        <w:rPr>
          <w:rFonts w:ascii="Arial" w:hAnsi="Arial" w:cs="Arial"/>
          <w:color w:val="000000"/>
        </w:rPr>
        <w:t xml:space="preserve"> </w:t>
      </w:r>
      <w:r w:rsidR="0005280D">
        <w:rPr>
          <w:rFonts w:ascii="Arial" w:hAnsi="Arial" w:cs="Arial"/>
          <w:color w:val="000000"/>
        </w:rPr>
        <w:t>The amounts reported in this form should agree to that reported in the balance sheet as follows:</w:t>
      </w:r>
    </w:p>
    <w:p w14:paraId="30F03331" w14:textId="77777777" w:rsidR="007210DE" w:rsidRPr="00AB6843" w:rsidRDefault="007210DE" w:rsidP="007210DE">
      <w:pPr>
        <w:spacing w:line="280" w:lineRule="atLeast"/>
        <w:rPr>
          <w:rFonts w:ascii="Arial" w:hAnsi="Arial" w:cs="Arial"/>
          <w:lang w:val="it-IT" w:eastAsia="en-US"/>
        </w:rPr>
      </w:pPr>
      <w:r w:rsidRPr="00AB6843">
        <w:rPr>
          <w:rFonts w:ascii="Arial" w:hAnsi="Arial" w:cs="Arial"/>
          <w:u w:val="single"/>
          <w:lang w:val="it-IT" w:eastAsia="en-US"/>
        </w:rPr>
        <w:t xml:space="preserve">Item </w:t>
      </w:r>
      <w:r w:rsidRPr="00AB6843">
        <w:rPr>
          <w:rFonts w:ascii="Arial" w:hAnsi="Arial" w:cs="Arial"/>
          <w:lang w:val="it-IT" w:eastAsia="en-US"/>
        </w:rPr>
        <w:t xml:space="preserve">                                          </w:t>
      </w:r>
      <w:r w:rsidRPr="00AB6843">
        <w:rPr>
          <w:rFonts w:ascii="Arial" w:hAnsi="Arial" w:cs="Arial"/>
          <w:u w:val="single"/>
          <w:lang w:val="it-IT" w:eastAsia="en-US"/>
        </w:rPr>
        <w:t>QSR283 Col F</w:t>
      </w:r>
      <w:r w:rsidRPr="00AB6843">
        <w:rPr>
          <w:rFonts w:ascii="Arial" w:hAnsi="Arial" w:cs="Arial"/>
          <w:lang w:val="it-IT" w:eastAsia="en-US"/>
        </w:rPr>
        <w:t xml:space="preserve">                                   </w:t>
      </w:r>
      <w:r w:rsidRPr="00AB6843">
        <w:rPr>
          <w:rFonts w:ascii="Arial" w:hAnsi="Arial" w:cs="Arial"/>
          <w:u w:val="single"/>
          <w:lang w:val="it-IT" w:eastAsia="en-US"/>
        </w:rPr>
        <w:t>QSR002 Col C</w:t>
      </w:r>
    </w:p>
    <w:p w14:paraId="09E8BD84"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TPs calculated as a whole        Line </w:t>
      </w:r>
      <w:r>
        <w:rPr>
          <w:rFonts w:ascii="Arial" w:hAnsi="Arial" w:cs="Arial"/>
          <w:lang w:eastAsia="en-US"/>
        </w:rPr>
        <w:t>1 + 7</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1</w:t>
      </w:r>
    </w:p>
    <w:p w14:paraId="40BB14D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 xml:space="preserve">Best estimate                            Line </w:t>
      </w:r>
      <w:r>
        <w:rPr>
          <w:rFonts w:ascii="Arial" w:hAnsi="Arial" w:cs="Arial"/>
          <w:lang w:eastAsia="en-US"/>
        </w:rPr>
        <w:t>3</w:t>
      </w:r>
      <w:r w:rsidRPr="00BE5E9D">
        <w:rPr>
          <w:rFonts w:ascii="Arial" w:hAnsi="Arial" w:cs="Arial"/>
          <w:lang w:eastAsia="en-US"/>
        </w:rPr>
        <w:t xml:space="preserve"> </w:t>
      </w:r>
      <w:r>
        <w:rPr>
          <w:rFonts w:ascii="Arial" w:hAnsi="Arial" w:cs="Arial"/>
          <w:lang w:eastAsia="en-US"/>
        </w:rPr>
        <w:t>+ 8</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2</w:t>
      </w:r>
    </w:p>
    <w:p w14:paraId="641B7C88" w14:textId="77777777" w:rsidR="007210DE" w:rsidRPr="00BE5E9D" w:rsidRDefault="007210DE" w:rsidP="007210DE">
      <w:pPr>
        <w:spacing w:line="280" w:lineRule="atLeast"/>
        <w:rPr>
          <w:rFonts w:ascii="Arial" w:hAnsi="Arial" w:cs="Arial"/>
          <w:lang w:eastAsia="en-US"/>
        </w:rPr>
      </w:pPr>
      <w:r w:rsidRPr="00BE5E9D">
        <w:rPr>
          <w:rFonts w:ascii="Arial" w:hAnsi="Arial" w:cs="Arial"/>
          <w:lang w:eastAsia="en-US"/>
        </w:rPr>
        <w:t>Risk margin                               Line</w:t>
      </w:r>
      <w:r>
        <w:rPr>
          <w:rFonts w:ascii="Arial" w:hAnsi="Arial" w:cs="Arial"/>
          <w:lang w:eastAsia="en-US"/>
        </w:rPr>
        <w:t xml:space="preserve"> 6</w:t>
      </w:r>
      <w:r w:rsidRPr="00BE5E9D">
        <w:rPr>
          <w:rFonts w:ascii="Arial" w:hAnsi="Arial" w:cs="Arial"/>
          <w:lang w:eastAsia="en-US"/>
        </w:rPr>
        <w:t xml:space="preserve"> </w:t>
      </w:r>
      <w:r>
        <w:rPr>
          <w:rFonts w:ascii="Arial" w:hAnsi="Arial" w:cs="Arial"/>
          <w:lang w:eastAsia="en-US"/>
        </w:rPr>
        <w:t>+ 9</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Pr>
          <w:rFonts w:ascii="Arial" w:hAnsi="Arial" w:cs="Arial"/>
          <w:lang w:eastAsia="en-US"/>
        </w:rPr>
        <w:t>6</w:t>
      </w:r>
      <w:r w:rsidR="003D3879">
        <w:rPr>
          <w:rFonts w:ascii="Arial" w:hAnsi="Arial" w:cs="Arial"/>
          <w:lang w:eastAsia="en-US"/>
        </w:rPr>
        <w:t>3</w:t>
      </w:r>
    </w:p>
    <w:p w14:paraId="0D8553FD" w14:textId="77777777" w:rsidR="007210DE" w:rsidRDefault="007210DE" w:rsidP="007210DE">
      <w:pPr>
        <w:spacing w:line="280" w:lineRule="atLeast"/>
        <w:rPr>
          <w:rFonts w:ascii="Arial" w:hAnsi="Arial" w:cs="Arial"/>
          <w:lang w:eastAsia="en-US"/>
        </w:rPr>
      </w:pPr>
      <w:r w:rsidRPr="00BE5E9D">
        <w:rPr>
          <w:rFonts w:ascii="Arial" w:hAnsi="Arial" w:cs="Arial"/>
          <w:lang w:eastAsia="en-US"/>
        </w:rPr>
        <w:t xml:space="preserve">Reinsurance recoverable          Line </w:t>
      </w:r>
      <w:r>
        <w:rPr>
          <w:rFonts w:ascii="Arial" w:hAnsi="Arial" w:cs="Arial"/>
          <w:lang w:eastAsia="en-US"/>
        </w:rPr>
        <w:t>2 + 4</w:t>
      </w:r>
      <w:r w:rsidRPr="00BE5E9D">
        <w:rPr>
          <w:rFonts w:ascii="Arial" w:hAnsi="Arial" w:cs="Arial"/>
          <w:lang w:eastAsia="en-US"/>
        </w:rPr>
        <w:t xml:space="preserve">                                                   </w:t>
      </w:r>
      <w:r>
        <w:rPr>
          <w:rFonts w:ascii="Arial" w:hAnsi="Arial" w:cs="Arial"/>
          <w:lang w:eastAsia="en-US"/>
        </w:rPr>
        <w:t xml:space="preserve">    </w:t>
      </w:r>
      <w:r w:rsidRPr="00BE5E9D">
        <w:rPr>
          <w:rFonts w:ascii="Arial" w:hAnsi="Arial" w:cs="Arial"/>
          <w:lang w:eastAsia="en-US"/>
        </w:rPr>
        <w:t xml:space="preserve">Line </w:t>
      </w:r>
      <w:r w:rsidR="003D3879">
        <w:rPr>
          <w:rFonts w:ascii="Arial" w:hAnsi="Arial" w:cs="Arial"/>
          <w:lang w:eastAsia="en-US"/>
        </w:rPr>
        <w:t>39</w:t>
      </w:r>
    </w:p>
    <w:p w14:paraId="4EF3B793" w14:textId="77777777" w:rsidR="007210DE" w:rsidRDefault="007210DE" w:rsidP="0005280D">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p>
    <w:p w14:paraId="76D651C0" w14:textId="77777777" w:rsidR="006C66D6" w:rsidRDefault="006C66D6"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51F8C6A5" w14:textId="7A2B7AE0" w:rsidR="00BC1761" w:rsidRDefault="003D3879" w:rsidP="006C66D6">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3018" w:name="_Hlk23173633"/>
      <w:r>
        <w:rPr>
          <w:rFonts w:ascii="Arial" w:hAnsi="Arial" w:cs="Arial"/>
          <w:color w:val="000000"/>
        </w:rPr>
        <w:t xml:space="preserve">Risk margins: </w:t>
      </w:r>
      <w:r w:rsidR="00BC1761" w:rsidRPr="000B5F01">
        <w:rPr>
          <w:rFonts w:ascii="Arial" w:hAnsi="Arial" w:cs="Arial"/>
          <w:color w:val="000000"/>
        </w:rPr>
        <w:t>Additional validations have been implemented where</w:t>
      </w:r>
      <w:r w:rsidR="00BC1761">
        <w:rPr>
          <w:rFonts w:ascii="Arial" w:hAnsi="Arial" w:cs="Arial"/>
          <w:color w:val="000000"/>
        </w:rPr>
        <w:t>, for each line of business</w:t>
      </w:r>
      <w:r w:rsidR="00BC1761" w:rsidRPr="000B5F01">
        <w:rPr>
          <w:rFonts w:ascii="Arial" w:hAnsi="Arial" w:cs="Arial"/>
          <w:color w:val="000000"/>
        </w:rPr>
        <w:t xml:space="preserve"> </w:t>
      </w:r>
      <w:r w:rsidR="00BC1761">
        <w:rPr>
          <w:rFonts w:ascii="Arial" w:hAnsi="Arial" w:cs="Arial"/>
          <w:color w:val="000000"/>
        </w:rPr>
        <w:t>i</w:t>
      </w:r>
      <w:r w:rsidR="00BC1761">
        <w:rPr>
          <w:rFonts w:ascii="Arial" w:hAnsi="Arial" w:cs="Arial"/>
        </w:rPr>
        <w:t xml:space="preserve">f best estimate is not equal to zero then corresponding risk margin should not be equal to zero. Otherwise if best estimate is nil, corresponding risk margin must also be nil. </w:t>
      </w:r>
      <w:r w:rsidR="00BC1761" w:rsidRPr="000B5F01">
        <w:rPr>
          <w:rFonts w:ascii="Arial" w:hAnsi="Arial" w:cs="Arial"/>
          <w:color w:val="000000"/>
        </w:rPr>
        <w:t xml:space="preserve"> </w:t>
      </w:r>
    </w:p>
    <w:bookmarkEnd w:id="3018"/>
    <w:p w14:paraId="1FFCD703" w14:textId="3F445E59" w:rsidR="006C66D6" w:rsidRDefault="006C66D6"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3CE44550" w14:textId="680F6805" w:rsidR="00846FD3" w:rsidRP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b/>
          <w:color w:val="000000"/>
        </w:rPr>
        <w:t>Cross form validations with QSR 511</w:t>
      </w:r>
    </w:p>
    <w:p w14:paraId="69EAA3E3" w14:textId="077C943E" w:rsidR="00846FD3"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46FD3">
        <w:rPr>
          <w:rFonts w:ascii="Arial" w:hAnsi="Arial" w:cs="Arial"/>
          <w:color w:val="000000"/>
        </w:rPr>
        <w:t>Annuities stemming from non-life insurance contracts and relating to health insurance obligations</w:t>
      </w:r>
      <w:r>
        <w:rPr>
          <w:rFonts w:ascii="Arial" w:hAnsi="Arial" w:cs="Arial"/>
          <w:color w:val="000000"/>
        </w:rPr>
        <w:t xml:space="preserve"> (Column E): </w:t>
      </w:r>
      <w:r w:rsidR="00C24293">
        <w:rPr>
          <w:rFonts w:ascii="Arial" w:hAnsi="Arial" w:cs="Arial"/>
          <w:color w:val="000000"/>
        </w:rPr>
        <w:t>a c</w:t>
      </w:r>
      <w:r>
        <w:rPr>
          <w:rFonts w:ascii="Arial" w:hAnsi="Arial" w:cs="Arial"/>
          <w:color w:val="000000"/>
        </w:rPr>
        <w:t>ross validation with QSR511 has been implemented where</w:t>
      </w:r>
      <w:r w:rsidR="00C24293">
        <w:rPr>
          <w:rFonts w:ascii="Arial" w:hAnsi="Arial" w:cs="Arial"/>
          <w:color w:val="000000"/>
        </w:rPr>
        <w:t xml:space="preserve"> if</w:t>
      </w:r>
      <w:r w:rsidR="00A60F7E">
        <w:rPr>
          <w:rFonts w:ascii="Arial" w:hAnsi="Arial" w:cs="Arial"/>
          <w:color w:val="000000"/>
        </w:rPr>
        <w:t xml:space="preserve"> </w:t>
      </w:r>
      <w:r>
        <w:rPr>
          <w:rFonts w:ascii="Arial" w:hAnsi="Arial" w:cs="Arial"/>
          <w:color w:val="000000"/>
        </w:rPr>
        <w:t xml:space="preserve">Column E is reported then QSR 511 </w:t>
      </w:r>
      <w:r w:rsidRPr="001013EA">
        <w:rPr>
          <w:rFonts w:ascii="Arial" w:hAnsi="Arial" w:cs="Arial"/>
          <w:i/>
          <w:iCs/>
          <w:color w:val="000000"/>
        </w:rPr>
        <w:t>Other life (re)insurance and health obligations</w:t>
      </w:r>
      <w:r>
        <w:rPr>
          <w:rFonts w:ascii="Arial" w:hAnsi="Arial" w:cs="Arial"/>
          <w:color w:val="000000"/>
        </w:rPr>
        <w:t xml:space="preserve"> or </w:t>
      </w:r>
      <w:r w:rsidRPr="001013EA">
        <w:rPr>
          <w:rFonts w:ascii="Arial" w:hAnsi="Arial" w:cs="Arial"/>
          <w:i/>
          <w:iCs/>
          <w:color w:val="000000"/>
        </w:rPr>
        <w:t>Total Capital at risk for all life (re)insurance obligations</w:t>
      </w:r>
      <w:r>
        <w:rPr>
          <w:rFonts w:ascii="Arial" w:hAnsi="Arial" w:cs="Arial"/>
          <w:color w:val="000000"/>
        </w:rPr>
        <w:t xml:space="preserve"> should be reported.</w:t>
      </w:r>
    </w:p>
    <w:p w14:paraId="2C41CF51" w14:textId="77777777" w:rsidR="00846FD3" w:rsidRPr="000B5F01" w:rsidRDefault="00846FD3" w:rsidP="000B5F01">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FB5AA3B" w14:textId="77777777" w:rsidR="00384814" w:rsidRPr="00D61695" w:rsidRDefault="00562125" w:rsidP="001603F1">
      <w:pPr>
        <w:pStyle w:val="LloydsH3"/>
        <w:numPr>
          <w:ilvl w:val="0"/>
          <w:numId w:val="0"/>
        </w:numPr>
        <w:spacing w:after="120" w:line="280" w:lineRule="atLeast"/>
        <w:ind w:left="720" w:hanging="720"/>
        <w:rPr>
          <w:rFonts w:cs="Arial"/>
          <w:sz w:val="20"/>
          <w:lang w:val="en-US"/>
        </w:rPr>
      </w:pPr>
      <w:r>
        <w:rPr>
          <w:rFonts w:cs="Arial"/>
          <w:szCs w:val="22"/>
        </w:rPr>
        <w:t>3.1</w:t>
      </w:r>
      <w:r w:rsidR="006C2744">
        <w:rPr>
          <w:rFonts w:cs="Arial"/>
          <w:szCs w:val="22"/>
        </w:rPr>
        <w:t>4</w:t>
      </w:r>
      <w:r w:rsidR="00904A71" w:rsidRPr="00285149">
        <w:rPr>
          <w:rFonts w:cs="Arial"/>
          <w:szCs w:val="22"/>
        </w:rPr>
        <w:tab/>
      </w:r>
      <w:r w:rsidR="00285149" w:rsidRPr="00D61695">
        <w:rPr>
          <w:rFonts w:cs="Arial"/>
          <w:sz w:val="20"/>
        </w:rPr>
        <w:t>Q</w:t>
      </w:r>
      <w:bookmarkStart w:id="3019" w:name="_Toc369183048"/>
      <w:bookmarkStart w:id="3020" w:name="_Toc343003060"/>
      <w:r w:rsidR="00384814" w:rsidRPr="00D61695">
        <w:rPr>
          <w:rFonts w:cs="Arial"/>
          <w:sz w:val="20"/>
        </w:rPr>
        <w:t>SR440: Premiums, claims and expenses (by line of business)</w:t>
      </w:r>
      <w:bookmarkEnd w:id="3019"/>
      <w:r w:rsidR="00384814" w:rsidRPr="00D61695">
        <w:rPr>
          <w:rFonts w:cs="Arial"/>
          <w:sz w:val="20"/>
        </w:rPr>
        <w:t xml:space="preserve"> </w:t>
      </w:r>
      <w:bookmarkEnd w:id="3020"/>
      <w:r w:rsidR="00B10075">
        <w:rPr>
          <w:rFonts w:cs="Arial"/>
          <w:sz w:val="20"/>
        </w:rPr>
        <w:t>(S.05.01.02)</w:t>
      </w:r>
    </w:p>
    <w:p w14:paraId="475064BD" w14:textId="77777777" w:rsidR="00384814" w:rsidRPr="00247C1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D06250">
        <w:rPr>
          <w:rFonts w:ascii="Arial" w:hAnsi="Arial" w:cs="Arial"/>
          <w:b/>
          <w:color w:val="DECC08"/>
          <w:spacing w:val="-20"/>
        </w:rPr>
        <w:t>Purpose of form:</w:t>
      </w:r>
      <w:r w:rsidRPr="00247C18">
        <w:rPr>
          <w:rFonts w:ascii="Sansa Lloyds" w:hAnsi="Sansa Lloyds" w:cs="Arial"/>
          <w:i/>
        </w:rPr>
        <w:t xml:space="preserve"> </w:t>
      </w:r>
      <w:r w:rsidRPr="00247C18">
        <w:rPr>
          <w:rFonts w:ascii="Arial" w:hAnsi="Arial" w:cs="Arial"/>
          <w:i/>
        </w:rPr>
        <w:t xml:space="preserve">This form reports written premiums, premiums earned, claims and expenses </w:t>
      </w:r>
      <w:r>
        <w:rPr>
          <w:rFonts w:ascii="Arial" w:hAnsi="Arial" w:cs="Arial"/>
          <w:i/>
        </w:rPr>
        <w:t xml:space="preserve">incurred </w:t>
      </w:r>
      <w:r w:rsidRPr="00247C18">
        <w:rPr>
          <w:rFonts w:ascii="Arial" w:hAnsi="Arial" w:cs="Arial"/>
          <w:i/>
        </w:rPr>
        <w:t>by Solvency II lines of business.</w:t>
      </w:r>
    </w:p>
    <w:p w14:paraId="72356F30" w14:textId="77777777" w:rsidR="00384814" w:rsidRDefault="00384814" w:rsidP="00305FEC">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76" w:lineRule="auto"/>
        <w:rPr>
          <w:rFonts w:ascii="Arial" w:hAnsi="Arial" w:cs="Arial"/>
          <w:color w:val="000000"/>
        </w:rPr>
      </w:pPr>
      <w:r w:rsidRPr="00247C18">
        <w:rPr>
          <w:rFonts w:ascii="Arial" w:hAnsi="Arial" w:cs="Arial"/>
          <w:color w:val="000000"/>
        </w:rPr>
        <w:t xml:space="preserve">This form is required for all reporting years combined. </w:t>
      </w:r>
    </w:p>
    <w:p w14:paraId="06F77E0D" w14:textId="77777777" w:rsidR="00582D95" w:rsidRPr="00D353C8" w:rsidRDefault="00384814" w:rsidP="00582D95">
      <w:pPr>
        <w:jc w:val="both"/>
        <w:rPr>
          <w:rFonts w:ascii="Arial" w:hAnsi="Arial" w:cs="Arial"/>
          <w:lang w:val="en-US"/>
        </w:rPr>
      </w:pPr>
      <w:r w:rsidRPr="00520545">
        <w:rPr>
          <w:rFonts w:ascii="Arial" w:hAnsi="Arial" w:cs="Arial"/>
          <w:b/>
          <w:lang w:val="en-US"/>
        </w:rPr>
        <w:t xml:space="preserve">This template shall be reported from an accounting perspective, </w:t>
      </w:r>
      <w:r w:rsidR="00160D9F" w:rsidRPr="00520545">
        <w:rPr>
          <w:rFonts w:ascii="Arial" w:hAnsi="Arial" w:cs="Arial"/>
          <w:b/>
          <w:lang w:val="en-US"/>
        </w:rPr>
        <w:t>i.e.</w:t>
      </w:r>
      <w:r w:rsidRPr="00520545">
        <w:rPr>
          <w:rFonts w:ascii="Arial" w:hAnsi="Arial" w:cs="Arial"/>
          <w:b/>
          <w:lang w:val="en-US"/>
        </w:rPr>
        <w:t xml:space="preserve"> </w:t>
      </w:r>
      <w:r w:rsidR="00520545">
        <w:rPr>
          <w:rFonts w:ascii="Arial" w:hAnsi="Arial" w:cs="Arial"/>
          <w:b/>
          <w:lang w:val="en-US"/>
        </w:rPr>
        <w:t>UK</w:t>
      </w:r>
      <w:r w:rsidRPr="00520545">
        <w:rPr>
          <w:rFonts w:ascii="Arial" w:hAnsi="Arial" w:cs="Arial"/>
          <w:b/>
          <w:lang w:val="en-US"/>
        </w:rPr>
        <w:t xml:space="preserve"> GAAP but using Solvency II lines of business.</w:t>
      </w:r>
      <w:r w:rsidRPr="00D603A4">
        <w:rPr>
          <w:rFonts w:ascii="Arial" w:hAnsi="Arial" w:cs="Arial"/>
          <w:lang w:val="en-US"/>
        </w:rPr>
        <w:t xml:space="preserve"> Undertakings shall use the recognition and valuation basis as for the published financial statements, no new recognition or re-valuation is required</w:t>
      </w:r>
      <w:r w:rsidR="009873A8" w:rsidRPr="008918D7">
        <w:rPr>
          <w:rFonts w:ascii="Arial" w:hAnsi="Arial" w:cs="Arial"/>
          <w:lang w:val="en-US"/>
        </w:rPr>
        <w:t>,</w:t>
      </w:r>
      <w:r w:rsidR="00341026">
        <w:rPr>
          <w:rFonts w:ascii="Arial" w:hAnsi="Arial" w:cs="Arial"/>
          <w:lang w:val="en-US"/>
        </w:rPr>
        <w:t xml:space="preserve"> </w:t>
      </w:r>
      <w:r w:rsidR="00582D95" w:rsidRPr="00D353C8">
        <w:rPr>
          <w:rFonts w:ascii="Arial" w:hAnsi="Arial" w:cs="Arial"/>
          <w:lang w:val="en-US"/>
        </w:rPr>
        <w:t>except for the classification between investment contracts and insurance contracts when this is applicable in the financial statements. This template shall include all insurance business regardless of the possible different classification between investment contracts and insurance contracts applicable in the financial statements.</w:t>
      </w:r>
    </w:p>
    <w:p w14:paraId="5FAB64B4" w14:textId="77777777" w:rsidR="00271FBA" w:rsidRDefault="00271FBA" w:rsidP="00305FEC">
      <w:pPr>
        <w:spacing w:line="276" w:lineRule="auto"/>
        <w:rPr>
          <w:rFonts w:ascii="Arial" w:hAnsi="Arial" w:cs="Arial"/>
          <w:lang w:val="en-US"/>
        </w:rPr>
      </w:pPr>
    </w:p>
    <w:p w14:paraId="4D433F22" w14:textId="77777777" w:rsidR="00305FEC" w:rsidRDefault="00305FEC" w:rsidP="00305FEC">
      <w:pPr>
        <w:spacing w:line="276" w:lineRule="auto"/>
        <w:rPr>
          <w:rFonts w:ascii="Arial" w:hAnsi="Arial" w:cs="Arial"/>
          <w:b/>
          <w:lang w:val="en-US"/>
        </w:rPr>
      </w:pPr>
    </w:p>
    <w:p w14:paraId="27D9CADA" w14:textId="77777777" w:rsidR="00384814" w:rsidRPr="00D603A4" w:rsidRDefault="00384814" w:rsidP="00305FEC">
      <w:pPr>
        <w:spacing w:line="276" w:lineRule="auto"/>
        <w:rPr>
          <w:rFonts w:ascii="Arial" w:hAnsi="Arial" w:cs="Arial"/>
          <w:lang w:val="en-US"/>
        </w:rPr>
      </w:pPr>
      <w:r w:rsidRPr="00271FBA">
        <w:rPr>
          <w:rFonts w:ascii="Arial" w:hAnsi="Arial" w:cs="Arial"/>
          <w:b/>
          <w:lang w:val="en-US"/>
        </w:rPr>
        <w:t>Th</w:t>
      </w:r>
      <w:r w:rsidR="00271FBA">
        <w:rPr>
          <w:rFonts w:ascii="Arial" w:hAnsi="Arial" w:cs="Arial"/>
          <w:b/>
          <w:lang w:val="en-US"/>
        </w:rPr>
        <w:t>is</w:t>
      </w:r>
      <w:r w:rsidRPr="00271FBA">
        <w:rPr>
          <w:rFonts w:ascii="Arial" w:hAnsi="Arial" w:cs="Arial"/>
          <w:b/>
          <w:lang w:val="en-US"/>
        </w:rPr>
        <w:t xml:space="preserve"> </w:t>
      </w:r>
      <w:r w:rsidR="00271FBA">
        <w:rPr>
          <w:rFonts w:ascii="Arial" w:hAnsi="Arial" w:cs="Arial"/>
          <w:b/>
          <w:lang w:val="en-US"/>
        </w:rPr>
        <w:t>form is completed</w:t>
      </w:r>
      <w:r w:rsidRPr="00271FBA">
        <w:rPr>
          <w:rFonts w:ascii="Arial" w:hAnsi="Arial" w:cs="Arial"/>
          <w:b/>
          <w:lang w:val="en-US"/>
        </w:rPr>
        <w:t xml:space="preserve"> on a year-to-date basis</w:t>
      </w:r>
      <w:r w:rsidR="00271FBA">
        <w:rPr>
          <w:rFonts w:ascii="Arial" w:hAnsi="Arial" w:cs="Arial"/>
          <w:b/>
          <w:lang w:val="en-US"/>
        </w:rPr>
        <w:t xml:space="preserve"> </w:t>
      </w:r>
      <w:r w:rsidR="00160D9F">
        <w:rPr>
          <w:rFonts w:ascii="Arial" w:hAnsi="Arial" w:cs="Arial"/>
          <w:b/>
          <w:lang w:val="en-US"/>
        </w:rPr>
        <w:t>i.e.</w:t>
      </w:r>
      <w:r w:rsidR="00271FBA">
        <w:rPr>
          <w:rFonts w:ascii="Arial" w:hAnsi="Arial" w:cs="Arial"/>
          <w:b/>
          <w:lang w:val="en-US"/>
        </w:rPr>
        <w:t xml:space="preserve"> from 1 January to the reporting date</w:t>
      </w:r>
      <w:r w:rsidRPr="00D603A4">
        <w:rPr>
          <w:rFonts w:ascii="Arial" w:hAnsi="Arial" w:cs="Arial"/>
          <w:lang w:val="en-US"/>
        </w:rPr>
        <w:t>.</w:t>
      </w:r>
    </w:p>
    <w:p w14:paraId="6947DC51" w14:textId="77777777" w:rsidR="00384814" w:rsidRDefault="00384814" w:rsidP="00305FEC">
      <w:pPr>
        <w:spacing w:line="276" w:lineRule="auto"/>
        <w:jc w:val="both"/>
        <w:rPr>
          <w:rFonts w:ascii="Arial" w:hAnsi="Arial" w:cs="Arial"/>
          <w:color w:val="000000"/>
        </w:rPr>
      </w:pPr>
      <w:r>
        <w:rPr>
          <w:rFonts w:ascii="Arial" w:hAnsi="Arial" w:cs="Arial"/>
          <w:color w:val="000000"/>
        </w:rPr>
        <w:t>Classification of business as direct business should be based on the insured i.e. insurance contracts issued to policyholders either directly by the syndicate or through an intermediary should be classified as “direct” business.</w:t>
      </w:r>
    </w:p>
    <w:p w14:paraId="04DC0870" w14:textId="77777777" w:rsidR="00305FEC" w:rsidRPr="00D603A4" w:rsidRDefault="00305FEC" w:rsidP="00305FEC">
      <w:pPr>
        <w:spacing w:line="276" w:lineRule="auto"/>
        <w:jc w:val="both"/>
        <w:rPr>
          <w:lang w:val="en-US"/>
        </w:rPr>
      </w:pPr>
    </w:p>
    <w:p w14:paraId="083C7194" w14:textId="77777777" w:rsidR="00384814" w:rsidRDefault="00384814" w:rsidP="00305FEC">
      <w:pPr>
        <w:spacing w:after="120" w:line="276" w:lineRule="auto"/>
        <w:rPr>
          <w:rFonts w:ascii="Arial" w:hAnsi="Arial" w:cs="Arial"/>
          <w:lang w:val="en-US"/>
        </w:rPr>
      </w:pPr>
      <w:bookmarkStart w:id="3021" w:name="_Toc343003061"/>
      <w:r w:rsidRPr="00D603A4">
        <w:rPr>
          <w:rFonts w:ascii="Arial" w:hAnsi="Arial" w:cs="Arial"/>
          <w:b/>
          <w:lang w:val="en-US"/>
        </w:rPr>
        <w:t>Premiums written</w:t>
      </w:r>
      <w:r w:rsidR="00AF5224" w:rsidRPr="00D353C8">
        <w:rPr>
          <w:rFonts w:ascii="Arial" w:hAnsi="Arial" w:cs="Arial"/>
          <w:lang w:val="en-US"/>
        </w:rPr>
        <w:t xml:space="preserve"> (R0110, R0120, R0130, R0140, R0200)</w:t>
      </w:r>
      <w:r w:rsidRPr="00AF5224">
        <w:rPr>
          <w:rFonts w:ascii="Arial" w:hAnsi="Arial" w:cs="Arial"/>
          <w:lang w:val="en-US"/>
        </w:rPr>
        <w:t>:</w:t>
      </w:r>
      <w:bookmarkStart w:id="3022" w:name="_Toc343003062"/>
      <w:bookmarkEnd w:id="3021"/>
      <w:r w:rsidRPr="00D023EA">
        <w:t xml:space="preserve"> </w:t>
      </w:r>
      <w:r w:rsidRPr="00D023EA">
        <w:rPr>
          <w:rFonts w:ascii="Arial" w:hAnsi="Arial" w:cs="Arial"/>
          <w:lang w:val="en-US"/>
        </w:rPr>
        <w:t>Premiums written comprise all premiums receivable for the period under cover provided by the contracts entered into and incepting during the reporting period, regardless of whether these are wholly due for payment in the reporting period. This should also include any adjustments arising in the reporting period to such premiums receivable in respect of business written in prior reporting periods.  These are to be reported gross of acquisition costs.</w:t>
      </w:r>
    </w:p>
    <w:p w14:paraId="11DDF9C9" w14:textId="77777777" w:rsidR="003D3879" w:rsidRDefault="003D387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QSR440 and QSR240. If net premiums written is not  equal to zero, an amount is expected to be reported on QSR240 technical provisions. </w:t>
      </w:r>
    </w:p>
    <w:p w14:paraId="0BC43E48" w14:textId="77777777" w:rsidR="00FC1F59" w:rsidRPr="00876243" w:rsidRDefault="00FC1F59" w:rsidP="003D3879">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p>
    <w:p w14:paraId="029614B8" w14:textId="77777777" w:rsidR="00384814" w:rsidRDefault="00384814" w:rsidP="00305FEC">
      <w:pPr>
        <w:spacing w:line="276" w:lineRule="auto"/>
        <w:jc w:val="both"/>
        <w:rPr>
          <w:rFonts w:ascii="Arial" w:hAnsi="Arial" w:cs="Arial"/>
        </w:rPr>
      </w:pPr>
      <w:r w:rsidRPr="00C73102">
        <w:rPr>
          <w:rFonts w:ascii="Arial" w:hAnsi="Arial" w:cs="Arial"/>
          <w:b/>
        </w:rPr>
        <w:t>Premiums earned</w:t>
      </w:r>
      <w:r w:rsidR="00AF5224" w:rsidRPr="00D353C8">
        <w:rPr>
          <w:rFonts w:ascii="Arial" w:hAnsi="Arial" w:cs="Arial"/>
        </w:rPr>
        <w:t xml:space="preserve"> (R0210, R0220, R0230, R0240, R0300)</w:t>
      </w:r>
      <w:r w:rsidRPr="00D353C8">
        <w:rPr>
          <w:rFonts w:ascii="Arial" w:hAnsi="Arial" w:cs="Arial"/>
        </w:rPr>
        <w:t>:</w:t>
      </w:r>
      <w:r w:rsidRPr="00AF5224">
        <w:rPr>
          <w:rFonts w:ascii="Arial" w:hAnsi="Arial" w:cs="Arial"/>
        </w:rPr>
        <w:t xml:space="preserve"> </w:t>
      </w:r>
      <w:r w:rsidRPr="00F70289">
        <w:rPr>
          <w:rFonts w:ascii="Arial" w:hAnsi="Arial" w:cs="Arial"/>
        </w:rPr>
        <w:t>It is the sum of gross premiums written minus the change in the gross provision for unearned premium</w:t>
      </w:r>
      <w:r>
        <w:rPr>
          <w:rFonts w:ascii="Arial" w:hAnsi="Arial" w:cs="Arial"/>
        </w:rPr>
        <w:t xml:space="preserve">s related to </w:t>
      </w:r>
      <w:r w:rsidR="002C1262">
        <w:rPr>
          <w:rFonts w:ascii="Arial" w:hAnsi="Arial" w:cs="Arial"/>
        </w:rPr>
        <w:t xml:space="preserve">the </w:t>
      </w:r>
      <w:r>
        <w:rPr>
          <w:rFonts w:ascii="Arial" w:hAnsi="Arial" w:cs="Arial"/>
        </w:rPr>
        <w:t>relevant line of business during the reporting period.</w:t>
      </w:r>
    </w:p>
    <w:p w14:paraId="52A59209" w14:textId="77777777" w:rsidR="00384814" w:rsidRDefault="00384814" w:rsidP="00305FEC">
      <w:pPr>
        <w:spacing w:line="276" w:lineRule="auto"/>
        <w:jc w:val="both"/>
        <w:rPr>
          <w:rFonts w:ascii="Arial" w:hAnsi="Arial" w:cs="Arial"/>
        </w:rPr>
      </w:pPr>
    </w:p>
    <w:p w14:paraId="34E05025" w14:textId="77777777" w:rsidR="00384814" w:rsidRDefault="00384814" w:rsidP="00305FEC">
      <w:pPr>
        <w:spacing w:line="276" w:lineRule="auto"/>
        <w:jc w:val="both"/>
        <w:rPr>
          <w:rFonts w:ascii="Arial" w:hAnsi="Arial" w:cs="Arial"/>
          <w:lang w:val="en-US"/>
        </w:rPr>
      </w:pPr>
      <w:bookmarkStart w:id="3023" w:name="_Toc343003063"/>
      <w:bookmarkEnd w:id="3022"/>
      <w:r w:rsidRPr="00D603A4">
        <w:rPr>
          <w:rFonts w:ascii="Arial" w:hAnsi="Arial" w:cs="Arial"/>
          <w:b/>
          <w:lang w:val="en-US"/>
        </w:rPr>
        <w:t>Claims incurred</w:t>
      </w:r>
      <w:r w:rsidR="00AF5224" w:rsidRPr="00D353C8">
        <w:rPr>
          <w:rFonts w:ascii="Arial" w:hAnsi="Arial" w:cs="Arial"/>
          <w:lang w:val="en-US"/>
        </w:rPr>
        <w:t xml:space="preserve"> (R0310, R0320, R0330, R0340, R0400)</w:t>
      </w:r>
      <w:r w:rsidRPr="00D353C8">
        <w:rPr>
          <w:rFonts w:ascii="Arial" w:hAnsi="Arial" w:cs="Arial"/>
          <w:lang w:val="en-US"/>
        </w:rPr>
        <w:t>:</w:t>
      </w:r>
      <w:r w:rsidRPr="00AF5224">
        <w:rPr>
          <w:rFonts w:ascii="Arial" w:hAnsi="Arial" w:cs="Arial"/>
          <w:lang w:val="en-US"/>
        </w:rPr>
        <w:t xml:space="preserve"> </w:t>
      </w:r>
      <w:r w:rsidRPr="00D603A4">
        <w:rPr>
          <w:rFonts w:ascii="Arial" w:hAnsi="Arial" w:cs="Arial"/>
          <w:lang w:val="en-US"/>
        </w:rPr>
        <w:t xml:space="preserve">Claims incurred in the reporting period as defined in </w:t>
      </w:r>
      <w:r>
        <w:rPr>
          <w:rFonts w:ascii="Arial" w:hAnsi="Arial" w:cs="Arial"/>
          <w:lang w:val="en-US"/>
        </w:rPr>
        <w:t>D</w:t>
      </w:r>
      <w:r w:rsidRPr="00D603A4">
        <w:rPr>
          <w:rFonts w:ascii="Arial" w:hAnsi="Arial" w:cs="Arial"/>
          <w:lang w:val="en-US"/>
        </w:rPr>
        <w:t xml:space="preserve">irective 91/674/EEC where applicable: the claims incurred means the sum of the claims paid and the </w:t>
      </w:r>
      <w:r w:rsidRPr="00D603A4">
        <w:rPr>
          <w:rFonts w:ascii="Arial" w:hAnsi="Arial" w:cs="Arial"/>
          <w:lang w:val="en-US"/>
        </w:rPr>
        <w:lastRenderedPageBreak/>
        <w:t xml:space="preserve">change in the provision for claims during the </w:t>
      </w:r>
      <w:r w:rsidR="009873A8">
        <w:rPr>
          <w:rFonts w:ascii="Arial" w:hAnsi="Arial" w:cs="Arial"/>
          <w:lang w:val="en-US"/>
        </w:rPr>
        <w:t>reporting period</w:t>
      </w:r>
      <w:r w:rsidRPr="00D603A4">
        <w:rPr>
          <w:rFonts w:ascii="Arial" w:hAnsi="Arial" w:cs="Arial"/>
          <w:lang w:val="en-US"/>
        </w:rPr>
        <w:t xml:space="preserve"> related to insurance contracts arising from relevant line of business. </w:t>
      </w:r>
      <w:r w:rsidR="006A2ED4" w:rsidRPr="00CD6C5B">
        <w:rPr>
          <w:rFonts w:ascii="Arial" w:hAnsi="Arial" w:cs="Arial"/>
          <w:lang w:val="en-US"/>
        </w:rPr>
        <w:t>This shall exclude claims management expenses and the movement in provisions in claims management expenses.</w:t>
      </w:r>
    </w:p>
    <w:p w14:paraId="1C6F6300" w14:textId="77777777" w:rsidR="00D00520" w:rsidRDefault="00D00520" w:rsidP="00305FEC">
      <w:pPr>
        <w:spacing w:line="276" w:lineRule="auto"/>
        <w:jc w:val="both"/>
        <w:rPr>
          <w:rFonts w:ascii="Arial" w:hAnsi="Arial" w:cs="Arial"/>
          <w:lang w:val="en-US"/>
        </w:rPr>
      </w:pPr>
    </w:p>
    <w:p w14:paraId="7835BC61" w14:textId="77777777" w:rsidR="00D00520" w:rsidRPr="00610DA9" w:rsidRDefault="00D00520" w:rsidP="00305FEC">
      <w:pPr>
        <w:spacing w:line="276" w:lineRule="auto"/>
        <w:jc w:val="both"/>
        <w:rPr>
          <w:rFonts w:ascii="Arial" w:hAnsi="Arial" w:cs="Arial"/>
          <w:lang w:val="en-US"/>
        </w:rPr>
      </w:pPr>
      <w:r w:rsidRPr="00610DA9">
        <w:rPr>
          <w:rFonts w:ascii="Arial" w:hAnsi="Arial" w:cs="Arial"/>
          <w:b/>
          <w:lang w:val="en-US"/>
        </w:rPr>
        <w:t>Changes in other technical provisions</w:t>
      </w:r>
      <w:r w:rsidR="00AF5224" w:rsidRPr="00D353C8">
        <w:rPr>
          <w:rFonts w:ascii="Arial" w:hAnsi="Arial" w:cs="Arial"/>
          <w:lang w:val="en-US"/>
        </w:rPr>
        <w:t xml:space="preserve"> (R0410, R0420, R0430, R0440, R0500)</w:t>
      </w:r>
      <w:r w:rsidRPr="00D353C8">
        <w:rPr>
          <w:rFonts w:ascii="Arial" w:hAnsi="Arial" w:cs="Arial"/>
          <w:lang w:val="en-US"/>
        </w:rPr>
        <w:t>:</w:t>
      </w:r>
      <w:r w:rsidRPr="00AF5224">
        <w:rPr>
          <w:rFonts w:ascii="Arial" w:hAnsi="Arial" w:cs="Arial"/>
          <w:lang w:val="en-US"/>
        </w:rPr>
        <w:t xml:space="preserve"> </w:t>
      </w:r>
      <w:r w:rsidRPr="00610DA9">
        <w:rPr>
          <w:rFonts w:ascii="Arial" w:hAnsi="Arial" w:cs="Arial"/>
          <w:lang w:val="en-US"/>
        </w:rPr>
        <w:t xml:space="preserve">Changes in other technical provisions as defined in </w:t>
      </w:r>
      <w:r w:rsidR="00302E51">
        <w:rPr>
          <w:rFonts w:ascii="Arial" w:hAnsi="Arial" w:cs="Arial"/>
          <w:lang w:val="en-US"/>
        </w:rPr>
        <w:t>D</w:t>
      </w:r>
      <w:r w:rsidRPr="00610DA9">
        <w:rPr>
          <w:rFonts w:ascii="Arial" w:hAnsi="Arial" w:cs="Arial"/>
          <w:lang w:val="en-US"/>
        </w:rPr>
        <w:t>irective 91/674/EEC where applicable.</w:t>
      </w:r>
      <w:r w:rsidR="00305FEC">
        <w:rPr>
          <w:rFonts w:ascii="Arial" w:hAnsi="Arial" w:cs="Arial"/>
          <w:lang w:val="en-US"/>
        </w:rPr>
        <w:t xml:space="preserve">  </w:t>
      </w:r>
      <w:r w:rsidR="00305FEC" w:rsidRPr="00305FEC">
        <w:rPr>
          <w:rFonts w:ascii="Arial" w:hAnsi="Arial" w:cs="Arial"/>
          <w:b/>
          <w:lang w:val="en-US"/>
        </w:rPr>
        <w:t>Nothing is expected to be reported on this line.</w:t>
      </w:r>
    </w:p>
    <w:p w14:paraId="4088DD15" w14:textId="77777777" w:rsidR="00384814" w:rsidRPr="00D603A4" w:rsidRDefault="00384814" w:rsidP="00305FEC">
      <w:pPr>
        <w:spacing w:line="276" w:lineRule="auto"/>
        <w:jc w:val="both"/>
        <w:rPr>
          <w:rFonts w:ascii="Arial" w:hAnsi="Arial" w:cs="Arial"/>
          <w:lang w:val="en-US"/>
        </w:rPr>
      </w:pPr>
    </w:p>
    <w:p w14:paraId="5D96549B" w14:textId="77777777" w:rsidR="00384814" w:rsidRDefault="00384814" w:rsidP="00305FEC">
      <w:pPr>
        <w:spacing w:after="120" w:line="276" w:lineRule="auto"/>
        <w:rPr>
          <w:rFonts w:ascii="Arial" w:hAnsi="Arial" w:cs="Arial"/>
          <w:b/>
          <w:lang w:val="en-US"/>
        </w:rPr>
      </w:pPr>
      <w:r w:rsidRPr="002C36EF">
        <w:rPr>
          <w:rFonts w:ascii="Arial" w:hAnsi="Arial" w:cs="Arial"/>
          <w:b/>
        </w:rPr>
        <w:t xml:space="preserve">Expenses </w:t>
      </w:r>
      <w:r w:rsidRPr="003315F5">
        <w:rPr>
          <w:rFonts w:ascii="Arial" w:hAnsi="Arial" w:cs="Arial"/>
          <w:b/>
        </w:rPr>
        <w:t>incurred</w:t>
      </w:r>
      <w:r w:rsidR="00AF5224" w:rsidRPr="00AF5224">
        <w:rPr>
          <w:rFonts w:ascii="Arial" w:hAnsi="Arial" w:cs="Arial"/>
          <w:b/>
        </w:rPr>
        <w:t xml:space="preserve"> </w:t>
      </w:r>
      <w:r w:rsidR="00AF5224" w:rsidRPr="00D353C8">
        <w:rPr>
          <w:rFonts w:ascii="Arial" w:hAnsi="Arial" w:cs="Arial"/>
        </w:rPr>
        <w:t>(R0550)</w:t>
      </w:r>
      <w:r w:rsidRPr="00D353C8">
        <w:rPr>
          <w:rFonts w:ascii="Arial" w:hAnsi="Arial" w:cs="Arial"/>
        </w:rPr>
        <w:t>:</w:t>
      </w:r>
      <w:r w:rsidRPr="003315F5">
        <w:rPr>
          <w:rFonts w:ascii="Arial" w:hAnsi="Arial" w:cs="Arial"/>
        </w:rPr>
        <w:t xml:space="preserve"> </w:t>
      </w:r>
      <w:r w:rsidRPr="00D603A4">
        <w:rPr>
          <w:rFonts w:ascii="Arial" w:hAnsi="Arial" w:cs="Arial"/>
          <w:lang w:val="en-US"/>
        </w:rPr>
        <w:t>All technical expenses</w:t>
      </w:r>
      <w:r w:rsidR="00566636">
        <w:rPr>
          <w:rFonts w:ascii="Arial" w:hAnsi="Arial" w:cs="Arial"/>
          <w:lang w:val="en-US"/>
        </w:rPr>
        <w:t>, including claims management expenses,</w:t>
      </w:r>
      <w:r w:rsidRPr="00D603A4">
        <w:rPr>
          <w:rFonts w:ascii="Arial" w:hAnsi="Arial" w:cs="Arial"/>
          <w:lang w:val="en-US"/>
        </w:rPr>
        <w:t xml:space="preserve"> incurred by the syndicate during the reporting period, on accrual basis.</w:t>
      </w:r>
    </w:p>
    <w:p w14:paraId="6B38A050" w14:textId="77777777" w:rsidR="00384814" w:rsidRPr="00AD7767" w:rsidRDefault="00384814" w:rsidP="00305FEC">
      <w:pPr>
        <w:spacing w:line="276" w:lineRule="auto"/>
        <w:jc w:val="both"/>
        <w:rPr>
          <w:rFonts w:ascii="Arial" w:hAnsi="Arial" w:cs="Arial"/>
          <w:lang w:val="en-US"/>
        </w:rPr>
      </w:pPr>
      <w:r w:rsidRPr="003527FE">
        <w:rPr>
          <w:rFonts w:ascii="Arial" w:hAnsi="Arial" w:cs="Arial"/>
          <w:b/>
          <w:lang w:val="en-US"/>
        </w:rPr>
        <w:t>Other expenses</w:t>
      </w:r>
      <w:r w:rsidR="00AF5224" w:rsidRPr="00D353C8">
        <w:rPr>
          <w:rFonts w:ascii="Arial" w:hAnsi="Arial" w:cs="Arial"/>
          <w:lang w:val="en-US"/>
        </w:rPr>
        <w:t xml:space="preserve"> (R1200)</w:t>
      </w:r>
      <w:r w:rsidRPr="00D353C8">
        <w:rPr>
          <w:rFonts w:ascii="Arial" w:hAnsi="Arial" w:cs="Arial"/>
          <w:lang w:val="en-US"/>
        </w:rPr>
        <w:t>:</w:t>
      </w:r>
      <w:r w:rsidRPr="00AF5224">
        <w:rPr>
          <w:rFonts w:ascii="Arial" w:hAnsi="Arial" w:cs="Arial"/>
          <w:lang w:val="en-US"/>
        </w:rPr>
        <w:t xml:space="preserve"> </w:t>
      </w:r>
      <w:r w:rsidRPr="003527FE">
        <w:rPr>
          <w:rFonts w:ascii="Arial" w:hAnsi="Arial" w:cs="Arial"/>
          <w:lang w:val="en-US"/>
        </w:rPr>
        <w:t xml:space="preserve">Other expenses not covered by above mentioned expenses and not split by lines of business. It should </w:t>
      </w:r>
      <w:r w:rsidRPr="00D603A4">
        <w:rPr>
          <w:rFonts w:ascii="Arial" w:hAnsi="Arial" w:cs="Arial"/>
          <w:lang w:val="en-US"/>
        </w:rPr>
        <w:t xml:space="preserve">not include non-technical expenses such as tax, interest expenses, losses on disposals. </w:t>
      </w:r>
      <w:bookmarkEnd w:id="3023"/>
    </w:p>
    <w:p w14:paraId="766B0D61" w14:textId="77777777" w:rsidR="00C17CEA" w:rsidRDefault="00384814" w:rsidP="00305FEC">
      <w:pPr>
        <w:spacing w:after="120" w:line="276" w:lineRule="auto"/>
        <w:rPr>
          <w:rFonts w:ascii="Arial" w:hAnsi="Arial" w:cs="Arial"/>
          <w:color w:val="000000"/>
          <w:lang w:val="en-US"/>
        </w:rPr>
      </w:pPr>
      <w:r w:rsidRPr="003527FE">
        <w:rPr>
          <w:rFonts w:ascii="Arial" w:hAnsi="Arial" w:cs="Arial"/>
          <w:color w:val="000000"/>
          <w:lang w:val="en-US"/>
        </w:rPr>
        <w:t>This cell is an analysis cell. All material amounts included in this cell must be separately listed in the analysis table (see section 2.</w:t>
      </w:r>
      <w:r w:rsidR="00302E51">
        <w:rPr>
          <w:rFonts w:ascii="Arial" w:hAnsi="Arial" w:cs="Arial"/>
          <w:color w:val="000000"/>
          <w:lang w:val="en-US"/>
        </w:rPr>
        <w:t>9</w:t>
      </w:r>
      <w:r w:rsidRPr="003527FE">
        <w:rPr>
          <w:rFonts w:ascii="Arial" w:hAnsi="Arial" w:cs="Arial"/>
          <w:color w:val="000000"/>
          <w:lang w:val="en-US"/>
        </w:rPr>
        <w:t xml:space="preserve"> ‘analysis cells’ above for details of materiality).</w:t>
      </w:r>
    </w:p>
    <w:p w14:paraId="3BF8EA64" w14:textId="77777777" w:rsidR="00071BC3" w:rsidRDefault="00071BC3" w:rsidP="00285149">
      <w:pPr>
        <w:spacing w:after="120" w:line="280" w:lineRule="atLeast"/>
        <w:rPr>
          <w:rFonts w:ascii="Arial" w:hAnsi="Arial" w:cs="Arial"/>
          <w:b/>
          <w:sz w:val="22"/>
          <w:szCs w:val="22"/>
          <w:lang w:val="en-US"/>
        </w:rPr>
      </w:pPr>
    </w:p>
    <w:p w14:paraId="5744CCB4" w14:textId="77777777" w:rsidR="00384814" w:rsidRPr="00285149" w:rsidRDefault="00285149" w:rsidP="00285149">
      <w:pPr>
        <w:spacing w:after="120" w:line="280" w:lineRule="atLeast"/>
        <w:rPr>
          <w:rFonts w:ascii="Arial" w:hAnsi="Arial" w:cs="Arial"/>
          <w:b/>
          <w:sz w:val="22"/>
          <w:szCs w:val="22"/>
          <w:lang w:val="en-US"/>
        </w:rPr>
      </w:pPr>
      <w:r w:rsidRPr="00285149">
        <w:rPr>
          <w:rFonts w:ascii="Arial" w:hAnsi="Arial" w:cs="Arial"/>
          <w:b/>
          <w:sz w:val="22"/>
          <w:szCs w:val="22"/>
          <w:lang w:val="en-US"/>
        </w:rPr>
        <w:t>3.1</w:t>
      </w:r>
      <w:r w:rsidR="006C2744">
        <w:rPr>
          <w:rFonts w:ascii="Arial" w:hAnsi="Arial" w:cs="Arial"/>
          <w:b/>
          <w:sz w:val="22"/>
          <w:szCs w:val="22"/>
          <w:lang w:val="en-US"/>
        </w:rPr>
        <w:t>5</w:t>
      </w:r>
      <w:r w:rsidRPr="00285149">
        <w:rPr>
          <w:rFonts w:ascii="Arial" w:hAnsi="Arial" w:cs="Arial"/>
          <w:b/>
          <w:sz w:val="22"/>
          <w:szCs w:val="22"/>
          <w:lang w:val="en-US"/>
        </w:rPr>
        <w:tab/>
        <w:t>Q</w:t>
      </w:r>
      <w:bookmarkStart w:id="3024" w:name="_Toc369183050"/>
      <w:r w:rsidR="00384814" w:rsidRPr="00285149">
        <w:rPr>
          <w:rFonts w:ascii="Arial" w:hAnsi="Arial" w:cs="Arial"/>
          <w:b/>
          <w:sz w:val="22"/>
          <w:szCs w:val="22"/>
        </w:rPr>
        <w:t>SR450: Life premiums, claims and expenses (by line of business)</w:t>
      </w:r>
      <w:bookmarkEnd w:id="3024"/>
      <w:r w:rsidR="00384814" w:rsidRPr="00285149">
        <w:rPr>
          <w:rFonts w:ascii="Arial" w:hAnsi="Arial" w:cs="Arial"/>
          <w:b/>
          <w:sz w:val="22"/>
          <w:szCs w:val="22"/>
        </w:rPr>
        <w:t xml:space="preserve"> </w:t>
      </w:r>
      <w:r w:rsidR="00B10075" w:rsidRPr="00D353C8">
        <w:rPr>
          <w:rFonts w:ascii="Arial" w:hAnsi="Arial" w:cs="Arial"/>
          <w:b/>
          <w:sz w:val="22"/>
          <w:szCs w:val="22"/>
        </w:rPr>
        <w:t>(S.05.01.02)</w:t>
      </w:r>
    </w:p>
    <w:p w14:paraId="056DEF15" w14:textId="77777777" w:rsidR="00384814" w:rsidRPr="00B71698" w:rsidRDefault="00384814" w:rsidP="00384814">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247C18">
        <w:rPr>
          <w:rFonts w:ascii="Sansa Lloyds" w:hAnsi="Sansa Lloyds" w:cs="Arial"/>
          <w:i/>
        </w:rPr>
        <w:t xml:space="preserve"> </w:t>
      </w:r>
      <w:r w:rsidRPr="00B71698">
        <w:rPr>
          <w:rFonts w:ascii="Arial" w:hAnsi="Arial" w:cs="Arial"/>
          <w:i/>
        </w:rPr>
        <w:t xml:space="preserve">This form reports written premiums, premiums earned, claims and expenses </w:t>
      </w:r>
      <w:r>
        <w:rPr>
          <w:rFonts w:ascii="Arial" w:hAnsi="Arial" w:cs="Arial"/>
          <w:i/>
        </w:rPr>
        <w:t xml:space="preserve">incurred </w:t>
      </w:r>
      <w:r w:rsidRPr="00B71698">
        <w:rPr>
          <w:rFonts w:ascii="Arial" w:hAnsi="Arial" w:cs="Arial"/>
          <w:i/>
        </w:rPr>
        <w:t>by Solvency II lines of business.</w:t>
      </w:r>
    </w:p>
    <w:p w14:paraId="6579BC5D" w14:textId="77777777" w:rsidR="00384814"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sidRPr="00B71698">
        <w:rPr>
          <w:rFonts w:ascii="Arial" w:hAnsi="Arial" w:cs="Arial"/>
          <w:color w:val="000000"/>
        </w:rPr>
        <w:t>This form is required for all reporting years combined.</w:t>
      </w:r>
    </w:p>
    <w:p w14:paraId="0A3C1D6C" w14:textId="77777777" w:rsidR="00271FBA" w:rsidRDefault="00384814"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302E51">
        <w:rPr>
          <w:rFonts w:ascii="Arial" w:hAnsi="Arial" w:cs="Arial"/>
          <w:b/>
          <w:lang w:val="en-US"/>
        </w:rPr>
        <w:t xml:space="preserve">This template shall be reported from an accounting perspective, </w:t>
      </w:r>
      <w:r w:rsidR="00160D9F" w:rsidRPr="00302E51">
        <w:rPr>
          <w:rFonts w:ascii="Arial" w:hAnsi="Arial" w:cs="Arial"/>
          <w:b/>
          <w:lang w:val="en-US"/>
        </w:rPr>
        <w:t>i.e.</w:t>
      </w:r>
      <w:r w:rsidR="00302E51" w:rsidRPr="00302E51">
        <w:rPr>
          <w:rFonts w:ascii="Arial" w:hAnsi="Arial" w:cs="Arial"/>
          <w:b/>
          <w:lang w:val="en-US"/>
        </w:rPr>
        <w:t xml:space="preserve"> UK</w:t>
      </w:r>
      <w:r w:rsidRPr="00302E51">
        <w:rPr>
          <w:rFonts w:ascii="Arial" w:hAnsi="Arial" w:cs="Arial"/>
          <w:b/>
          <w:lang w:val="en-US"/>
        </w:rPr>
        <w:t xml:space="preserve"> GAAP</w:t>
      </w:r>
      <w:r w:rsidR="00302E51" w:rsidRPr="00302E51">
        <w:rPr>
          <w:rFonts w:ascii="Arial" w:hAnsi="Arial" w:cs="Arial"/>
          <w:b/>
          <w:lang w:val="en-US"/>
        </w:rPr>
        <w:t xml:space="preserve"> </w:t>
      </w:r>
      <w:r w:rsidRPr="00302E51">
        <w:rPr>
          <w:rFonts w:ascii="Arial" w:hAnsi="Arial" w:cs="Arial"/>
          <w:b/>
          <w:lang w:val="en-US"/>
        </w:rPr>
        <w:t>but using S</w:t>
      </w:r>
      <w:r w:rsidR="00302E51" w:rsidRPr="00302E51">
        <w:rPr>
          <w:rFonts w:ascii="Arial" w:hAnsi="Arial" w:cs="Arial"/>
          <w:b/>
          <w:lang w:val="en-US"/>
        </w:rPr>
        <w:t xml:space="preserve">olvency </w:t>
      </w:r>
      <w:r w:rsidRPr="00302E51">
        <w:rPr>
          <w:rFonts w:ascii="Arial" w:hAnsi="Arial" w:cs="Arial"/>
          <w:b/>
          <w:lang w:val="en-US"/>
        </w:rPr>
        <w:t>II lines of business</w:t>
      </w:r>
      <w:r w:rsidRPr="00DB528C">
        <w:rPr>
          <w:rFonts w:ascii="Arial" w:hAnsi="Arial" w:cs="Arial"/>
          <w:lang w:val="en-US"/>
        </w:rPr>
        <w:t>. Undertakings shall use the recognition and valuation basis as for the published financial statements, no new recognition or re-valuation is required.</w:t>
      </w:r>
    </w:p>
    <w:p w14:paraId="3F415F59" w14:textId="77777777" w:rsidR="00384814" w:rsidRPr="00271FBA" w:rsidRDefault="00271FBA" w:rsidP="00384814">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color w:val="000000"/>
        </w:rPr>
      </w:pPr>
      <w:r w:rsidRPr="00271FBA">
        <w:rPr>
          <w:rFonts w:ascii="Arial" w:hAnsi="Arial" w:cs="Arial"/>
          <w:b/>
          <w:lang w:val="en-US"/>
        </w:rPr>
        <w:t>Th</w:t>
      </w:r>
      <w:r>
        <w:rPr>
          <w:rFonts w:ascii="Arial" w:hAnsi="Arial" w:cs="Arial"/>
          <w:b/>
          <w:lang w:val="en-US"/>
        </w:rPr>
        <w:t>is form is completed</w:t>
      </w:r>
      <w:r w:rsidRPr="00271FBA">
        <w:rPr>
          <w:rFonts w:ascii="Arial" w:hAnsi="Arial" w:cs="Arial"/>
          <w:b/>
          <w:lang w:val="en-US"/>
        </w:rPr>
        <w:t xml:space="preserve"> on a year-to-date basis </w:t>
      </w:r>
      <w:r w:rsidR="00160D9F" w:rsidRPr="00271FBA">
        <w:rPr>
          <w:rFonts w:ascii="Arial" w:hAnsi="Arial" w:cs="Arial"/>
          <w:b/>
          <w:lang w:val="en-US"/>
        </w:rPr>
        <w:t>i.e.</w:t>
      </w:r>
      <w:r w:rsidRPr="00271FBA">
        <w:rPr>
          <w:rFonts w:ascii="Arial" w:hAnsi="Arial" w:cs="Arial"/>
          <w:b/>
          <w:lang w:val="en-US"/>
        </w:rPr>
        <w:t xml:space="preserve"> from 1 January to the reporting date.</w:t>
      </w:r>
      <w:r w:rsidR="00384814" w:rsidRPr="00271FBA">
        <w:rPr>
          <w:rFonts w:ascii="Arial" w:hAnsi="Arial" w:cs="Arial"/>
          <w:b/>
          <w:color w:val="000000"/>
        </w:rPr>
        <w:t xml:space="preserve"> </w:t>
      </w:r>
    </w:p>
    <w:p w14:paraId="49F3AC21" w14:textId="77777777" w:rsidR="00384814" w:rsidRDefault="00384814" w:rsidP="00384814">
      <w:pPr>
        <w:spacing w:after="120" w:line="280" w:lineRule="atLeast"/>
        <w:rPr>
          <w:rFonts w:ascii="Arial" w:hAnsi="Arial" w:cs="Arial"/>
        </w:rPr>
      </w:pPr>
      <w:r>
        <w:rPr>
          <w:rFonts w:ascii="Arial" w:hAnsi="Arial" w:cs="Arial"/>
        </w:rPr>
        <w:t>This is a life form, however this is also applicable for those non-life syndicates with annuities stemming from non-life insurance contracts. In the case of non-life syndicates with annuities stemming from non-life contracts, only the two annuities columns will require to be completed i.e. a</w:t>
      </w:r>
      <w:r w:rsidRPr="00D5030E">
        <w:rPr>
          <w:rFonts w:ascii="Arial" w:hAnsi="Arial" w:cs="Arial"/>
        </w:rPr>
        <w:t>nnuities stemming from non-life insurance contracts and relating to health insurance obligations</w:t>
      </w:r>
      <w:r>
        <w:rPr>
          <w:rFonts w:ascii="Arial" w:hAnsi="Arial" w:cs="Arial"/>
        </w:rPr>
        <w:t xml:space="preserve"> and a</w:t>
      </w:r>
      <w:r w:rsidRPr="00D5030E">
        <w:rPr>
          <w:rFonts w:ascii="Arial" w:hAnsi="Arial" w:cs="Arial"/>
        </w:rPr>
        <w:t>nnuities stemming from non-life insurance contracts and relating to insurance obligations other than health insurance obligations</w:t>
      </w:r>
      <w:r>
        <w:rPr>
          <w:rFonts w:ascii="Arial" w:hAnsi="Arial" w:cs="Arial"/>
        </w:rPr>
        <w:t>.</w:t>
      </w:r>
    </w:p>
    <w:p w14:paraId="241F3CD1" w14:textId="77777777" w:rsidR="00384814" w:rsidRDefault="00384814" w:rsidP="00384814">
      <w:pPr>
        <w:spacing w:after="120" w:line="280" w:lineRule="atLeast"/>
        <w:rPr>
          <w:rFonts w:ascii="Arial" w:hAnsi="Arial" w:cs="Arial"/>
        </w:rPr>
      </w:pPr>
      <w:r>
        <w:rPr>
          <w:rFonts w:ascii="Arial" w:hAnsi="Arial" w:cs="Arial"/>
        </w:rPr>
        <w:t xml:space="preserve">The line requirements are the same as those on </w:t>
      </w:r>
      <w:r w:rsidR="00302E51">
        <w:rPr>
          <w:rFonts w:ascii="Arial" w:hAnsi="Arial" w:cs="Arial"/>
        </w:rPr>
        <w:t>Q</w:t>
      </w:r>
      <w:r>
        <w:rPr>
          <w:rFonts w:ascii="Arial" w:hAnsi="Arial" w:cs="Arial"/>
        </w:rPr>
        <w:t>SR440, hence refer above for definitions of the terms.</w:t>
      </w:r>
    </w:p>
    <w:p w14:paraId="5D6CD4B2" w14:textId="77777777" w:rsidR="0033480A" w:rsidRPr="00876243" w:rsidRDefault="0033480A" w:rsidP="0033480A">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color w:val="000000"/>
        </w:rPr>
      </w:pPr>
      <w:bookmarkStart w:id="3025" w:name="_Hlk23174470"/>
      <w:r w:rsidRPr="00876243">
        <w:rPr>
          <w:rFonts w:ascii="Arial" w:hAnsi="Arial" w:cs="Arial"/>
          <w:color w:val="000000"/>
        </w:rPr>
        <w:t xml:space="preserve">Additional </w:t>
      </w:r>
      <w:r>
        <w:rPr>
          <w:rFonts w:ascii="Arial" w:hAnsi="Arial" w:cs="Arial"/>
          <w:color w:val="000000"/>
        </w:rPr>
        <w:t>warning validations</w:t>
      </w:r>
      <w:r w:rsidRPr="00876243">
        <w:rPr>
          <w:rFonts w:ascii="Arial" w:hAnsi="Arial" w:cs="Arial"/>
          <w:color w:val="000000"/>
        </w:rPr>
        <w:t xml:space="preserve"> have been implemented </w:t>
      </w:r>
      <w:r>
        <w:rPr>
          <w:rFonts w:ascii="Arial" w:hAnsi="Arial" w:cs="Arial"/>
          <w:color w:val="000000"/>
        </w:rPr>
        <w:t xml:space="preserve">between QSR450 and QSR280/283. If net premiums written is </w:t>
      </w:r>
      <w:r w:rsidR="003D3879">
        <w:rPr>
          <w:rFonts w:ascii="Arial" w:hAnsi="Arial" w:cs="Arial"/>
          <w:color w:val="000000"/>
        </w:rPr>
        <w:t xml:space="preserve">not </w:t>
      </w:r>
      <w:r>
        <w:rPr>
          <w:rFonts w:ascii="Arial" w:hAnsi="Arial" w:cs="Arial"/>
          <w:color w:val="000000"/>
        </w:rPr>
        <w:t xml:space="preserve">equal to zero, an amount is expected to be reported on relevant fields of QSR280/283 technical provisions. </w:t>
      </w:r>
    </w:p>
    <w:bookmarkEnd w:id="3025"/>
    <w:p w14:paraId="3328A867" w14:textId="77777777" w:rsidR="00285149" w:rsidRDefault="00285149" w:rsidP="00384814">
      <w:pPr>
        <w:spacing w:after="120" w:line="280" w:lineRule="atLeast"/>
        <w:rPr>
          <w:rFonts w:ascii="Arial" w:hAnsi="Arial" w:cs="Arial"/>
        </w:rPr>
      </w:pPr>
    </w:p>
    <w:p w14:paraId="39D134EF" w14:textId="77777777" w:rsidR="004A1C88" w:rsidRPr="00285149" w:rsidRDefault="00285149" w:rsidP="00285149">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6</w:t>
      </w:r>
      <w:r w:rsidRPr="00285149">
        <w:rPr>
          <w:rFonts w:ascii="Arial" w:hAnsi="Arial" w:cs="Arial"/>
          <w:b/>
          <w:sz w:val="22"/>
          <w:szCs w:val="22"/>
        </w:rPr>
        <w:tab/>
        <w:t>Q</w:t>
      </w:r>
      <w:r w:rsidR="004A1C88" w:rsidRPr="00285149">
        <w:rPr>
          <w:rFonts w:ascii="Arial" w:hAnsi="Arial" w:cs="Arial"/>
          <w:b/>
          <w:sz w:val="22"/>
          <w:szCs w:val="22"/>
        </w:rPr>
        <w:t xml:space="preserve">SR510: Minimum Capital Requirement </w:t>
      </w:r>
      <w:bookmarkEnd w:id="3002"/>
      <w:r w:rsidR="004A1C88" w:rsidRPr="00285149">
        <w:rPr>
          <w:rFonts w:ascii="Arial" w:hAnsi="Arial" w:cs="Arial"/>
          <w:b/>
          <w:sz w:val="22"/>
          <w:szCs w:val="22"/>
        </w:rPr>
        <w:t>– Non-life</w:t>
      </w:r>
      <w:bookmarkEnd w:id="3003"/>
      <w:r w:rsidR="00B10075">
        <w:rPr>
          <w:rFonts w:ascii="Arial" w:hAnsi="Arial" w:cs="Arial"/>
          <w:b/>
          <w:sz w:val="22"/>
          <w:szCs w:val="22"/>
        </w:rPr>
        <w:t xml:space="preserve"> (S.28.01.01)</w:t>
      </w:r>
    </w:p>
    <w:p w14:paraId="29E89389" w14:textId="77777777" w:rsidR="004A1C88" w:rsidRPr="00A46A6E" w:rsidRDefault="004A1C88" w:rsidP="00D43DE0">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247C18">
        <w:rPr>
          <w:rFonts w:ascii="Arial" w:hAnsi="Arial" w:cs="Arial"/>
          <w:i/>
        </w:rPr>
        <w:t xml:space="preserve">This form provides details of the input and output of the </w:t>
      </w:r>
      <w:r>
        <w:rPr>
          <w:rFonts w:ascii="Arial" w:hAnsi="Arial" w:cs="Arial"/>
          <w:i/>
        </w:rPr>
        <w:t>minimum capital requirement (</w:t>
      </w:r>
      <w:r w:rsidRPr="00247C18">
        <w:rPr>
          <w:rFonts w:ascii="Arial" w:hAnsi="Arial" w:cs="Arial"/>
          <w:i/>
        </w:rPr>
        <w:t>MCR</w:t>
      </w:r>
      <w:r>
        <w:rPr>
          <w:rFonts w:ascii="Arial" w:hAnsi="Arial" w:cs="Arial"/>
          <w:i/>
        </w:rPr>
        <w:t>)</w:t>
      </w:r>
      <w:r w:rsidRPr="00247C18">
        <w:rPr>
          <w:rFonts w:ascii="Arial" w:hAnsi="Arial" w:cs="Arial"/>
          <w:i/>
        </w:rPr>
        <w:t xml:space="preserve"> calculation.</w:t>
      </w:r>
      <w:r w:rsidRPr="00A46A6E">
        <w:rPr>
          <w:rFonts w:cs="Arial"/>
          <w:i/>
        </w:rPr>
        <w:t xml:space="preserve"> </w:t>
      </w:r>
    </w:p>
    <w:p w14:paraId="5A70B906" w14:textId="77777777" w:rsidR="004A1C88" w:rsidRPr="00247C18" w:rsidRDefault="004A1C88" w:rsidP="00247C18">
      <w:pPr>
        <w:spacing w:after="120" w:line="280" w:lineRule="atLeast"/>
        <w:rPr>
          <w:rFonts w:ascii="Arial" w:hAnsi="Arial" w:cs="Arial"/>
        </w:rPr>
      </w:pPr>
      <w:bookmarkStart w:id="3026" w:name="_Toc343003072"/>
      <w:r w:rsidRPr="00247C18">
        <w:rPr>
          <w:rFonts w:ascii="Arial" w:hAnsi="Arial" w:cs="Arial"/>
        </w:rPr>
        <w:t>This form</w:t>
      </w:r>
      <w:r>
        <w:rPr>
          <w:rFonts w:ascii="Arial" w:hAnsi="Arial" w:cs="Arial"/>
        </w:rPr>
        <w:t xml:space="preserve"> is</w:t>
      </w:r>
      <w:r w:rsidRPr="00247C18">
        <w:rPr>
          <w:rFonts w:ascii="Arial" w:hAnsi="Arial" w:cs="Arial"/>
        </w:rPr>
        <w:t xml:space="preserve"> required for all reporting years combined.</w:t>
      </w:r>
      <w:bookmarkEnd w:id="3026"/>
    </w:p>
    <w:p w14:paraId="3176F53F" w14:textId="77777777" w:rsidR="002D3E18" w:rsidRDefault="004A1C88" w:rsidP="00247C18">
      <w:pPr>
        <w:spacing w:after="120" w:line="280" w:lineRule="atLeast"/>
        <w:rPr>
          <w:rFonts w:ascii="Arial" w:hAnsi="Arial" w:cs="Arial"/>
        </w:rPr>
      </w:pPr>
      <w:r w:rsidRPr="00C532DC">
        <w:rPr>
          <w:rFonts w:ascii="Arial" w:hAnsi="Arial" w:cs="Arial"/>
        </w:rPr>
        <w:t xml:space="preserve">The calculation of </w:t>
      </w:r>
      <w:r w:rsidRPr="007B4573">
        <w:rPr>
          <w:rFonts w:ascii="Arial" w:hAnsi="Arial" w:cs="Arial"/>
        </w:rPr>
        <w:t xml:space="preserve">the </w:t>
      </w:r>
      <w:r w:rsidRPr="0016107E">
        <w:rPr>
          <w:rFonts w:ascii="Arial" w:hAnsi="Arial" w:cs="Arial"/>
        </w:rPr>
        <w:t xml:space="preserve">MCR combines a linear formula with a floor of 25% and a cap of 45% of the SCR. The MCR is subject to </w:t>
      </w:r>
      <w:r w:rsidRPr="006F54CB">
        <w:rPr>
          <w:rFonts w:ascii="Arial" w:hAnsi="Arial" w:cs="Arial"/>
        </w:rPr>
        <w:t>an absolute floor, expressed in euro, depending on the nature of the undertaking (as defined in Article 129 (1) (d) of the Direct</w:t>
      </w:r>
      <w:r w:rsidRPr="00887B22">
        <w:rPr>
          <w:rFonts w:ascii="Arial" w:hAnsi="Arial" w:cs="Arial"/>
        </w:rPr>
        <w:t>ive</w:t>
      </w:r>
      <w:r w:rsidR="00183EF3">
        <w:rPr>
          <w:rFonts w:ascii="Arial" w:hAnsi="Arial" w:cs="Arial"/>
        </w:rPr>
        <w:t xml:space="preserve"> 2009/138/EC</w:t>
      </w:r>
      <w:r w:rsidRPr="00887B22">
        <w:rPr>
          <w:rFonts w:ascii="Arial" w:hAnsi="Arial" w:cs="Arial"/>
        </w:rPr>
        <w:t xml:space="preserve">). </w:t>
      </w:r>
      <w:bookmarkStart w:id="3027" w:name="_Toc343003073"/>
    </w:p>
    <w:p w14:paraId="3BAB321A" w14:textId="77777777" w:rsidR="004A1C88" w:rsidRPr="00887B22" w:rsidRDefault="004A1C88" w:rsidP="00247C18">
      <w:pPr>
        <w:spacing w:after="120" w:line="280" w:lineRule="atLeast"/>
        <w:rPr>
          <w:rFonts w:ascii="Arial" w:hAnsi="Arial" w:cs="Arial"/>
          <w:lang w:val="en-US"/>
        </w:rPr>
      </w:pPr>
      <w:r w:rsidRPr="00887B22">
        <w:rPr>
          <w:rFonts w:ascii="Arial" w:hAnsi="Arial" w:cs="Arial"/>
          <w:lang w:val="en-US"/>
        </w:rPr>
        <w:t>The written premiums should be for the preceding 12 months to the reporting date</w:t>
      </w:r>
      <w:r w:rsidR="002D3E18">
        <w:rPr>
          <w:rFonts w:ascii="Arial" w:hAnsi="Arial" w:cs="Arial"/>
          <w:lang w:val="en-US"/>
        </w:rPr>
        <w:t xml:space="preserve"> </w:t>
      </w:r>
      <w:r w:rsidR="00302E51">
        <w:rPr>
          <w:rFonts w:ascii="Arial" w:hAnsi="Arial" w:cs="Arial"/>
          <w:lang w:val="en-US"/>
        </w:rPr>
        <w:t>e</w:t>
      </w:r>
      <w:r w:rsidR="001A5840">
        <w:rPr>
          <w:rFonts w:ascii="Arial" w:hAnsi="Arial" w:cs="Arial"/>
          <w:lang w:val="en-US"/>
        </w:rPr>
        <w:t>.</w:t>
      </w:r>
      <w:r w:rsidR="00302E51">
        <w:rPr>
          <w:rFonts w:ascii="Arial" w:hAnsi="Arial" w:cs="Arial"/>
          <w:lang w:val="en-US"/>
        </w:rPr>
        <w:t>g</w:t>
      </w:r>
      <w:r w:rsidR="001A5840">
        <w:rPr>
          <w:rFonts w:ascii="Arial" w:hAnsi="Arial" w:cs="Arial"/>
          <w:lang w:val="en-US"/>
        </w:rPr>
        <w:t>.</w:t>
      </w:r>
      <w:r w:rsidR="00302E51">
        <w:rPr>
          <w:rFonts w:ascii="Arial" w:hAnsi="Arial" w:cs="Arial"/>
          <w:lang w:val="en-US"/>
        </w:rPr>
        <w:t xml:space="preserve"> as at </w:t>
      </w:r>
      <w:r w:rsidR="0086543F">
        <w:rPr>
          <w:rFonts w:ascii="Arial" w:hAnsi="Arial" w:cs="Arial"/>
          <w:lang w:val="en-US"/>
        </w:rPr>
        <w:t>3</w:t>
      </w:r>
      <w:r w:rsidR="00E6495E">
        <w:rPr>
          <w:rFonts w:ascii="Arial" w:hAnsi="Arial" w:cs="Arial"/>
          <w:lang w:val="en-US"/>
        </w:rPr>
        <w:t>1</w:t>
      </w:r>
      <w:r w:rsidR="0086543F">
        <w:rPr>
          <w:rFonts w:ascii="Arial" w:hAnsi="Arial" w:cs="Arial"/>
          <w:lang w:val="en-US"/>
        </w:rPr>
        <w:t xml:space="preserve"> </w:t>
      </w:r>
      <w:r w:rsidR="00E6495E">
        <w:rPr>
          <w:rFonts w:ascii="Arial" w:hAnsi="Arial" w:cs="Arial"/>
          <w:lang w:val="en-US"/>
        </w:rPr>
        <w:t xml:space="preserve">December  </w:t>
      </w:r>
      <w:r w:rsidR="00A8799C">
        <w:rPr>
          <w:rFonts w:ascii="Arial" w:hAnsi="Arial" w:cs="Arial"/>
          <w:lang w:val="en-US"/>
        </w:rPr>
        <w:t>20</w:t>
      </w:r>
      <w:r w:rsidR="00AB5008">
        <w:rPr>
          <w:rFonts w:ascii="Arial" w:hAnsi="Arial" w:cs="Arial"/>
          <w:lang w:val="en-US"/>
        </w:rPr>
        <w:t>XX</w:t>
      </w:r>
      <w:r w:rsidR="00302E51">
        <w:rPr>
          <w:rFonts w:ascii="Arial" w:hAnsi="Arial" w:cs="Arial"/>
          <w:lang w:val="en-US"/>
        </w:rPr>
        <w:t xml:space="preserve"> this would be from </w:t>
      </w:r>
      <w:r w:rsidR="007728D0">
        <w:rPr>
          <w:rFonts w:ascii="Arial" w:hAnsi="Arial" w:cs="Arial"/>
          <w:lang w:val="en-US"/>
        </w:rPr>
        <w:t xml:space="preserve"> </w:t>
      </w:r>
      <w:r w:rsidR="00E6495E">
        <w:rPr>
          <w:rFonts w:ascii="Arial" w:hAnsi="Arial" w:cs="Arial"/>
          <w:lang w:val="en-US"/>
        </w:rPr>
        <w:t xml:space="preserve">1 January </w:t>
      </w:r>
      <w:r w:rsidR="00A8799C">
        <w:rPr>
          <w:rFonts w:ascii="Arial" w:hAnsi="Arial" w:cs="Arial"/>
          <w:lang w:val="en-US"/>
        </w:rPr>
        <w:t>20</w:t>
      </w:r>
      <w:r w:rsidR="001C19B1">
        <w:rPr>
          <w:rFonts w:ascii="Arial" w:hAnsi="Arial" w:cs="Arial"/>
          <w:lang w:val="en-US"/>
        </w:rPr>
        <w:t>XX</w:t>
      </w:r>
      <w:r w:rsidR="007728D0">
        <w:rPr>
          <w:rFonts w:ascii="Arial" w:hAnsi="Arial" w:cs="Arial"/>
          <w:lang w:val="en-US"/>
        </w:rPr>
        <w:t xml:space="preserve"> to </w:t>
      </w:r>
      <w:r w:rsidR="00E6495E">
        <w:rPr>
          <w:rFonts w:ascii="Arial" w:hAnsi="Arial" w:cs="Arial"/>
          <w:lang w:val="en-US"/>
        </w:rPr>
        <w:t>31 December</w:t>
      </w:r>
      <w:r w:rsidR="00DE3549">
        <w:rPr>
          <w:rFonts w:ascii="Arial" w:hAnsi="Arial" w:cs="Arial"/>
          <w:lang w:val="en-US"/>
        </w:rPr>
        <w:t xml:space="preserve"> </w:t>
      </w:r>
      <w:r w:rsidR="00A8799C">
        <w:rPr>
          <w:rFonts w:ascii="Arial" w:hAnsi="Arial" w:cs="Arial"/>
          <w:lang w:val="en-US"/>
        </w:rPr>
        <w:t>20</w:t>
      </w:r>
      <w:r w:rsidR="001C19B1">
        <w:rPr>
          <w:rFonts w:ascii="Arial" w:hAnsi="Arial" w:cs="Arial"/>
          <w:lang w:val="en-US"/>
        </w:rPr>
        <w:t>XX</w:t>
      </w:r>
      <w:r w:rsidR="00302E51">
        <w:rPr>
          <w:rFonts w:ascii="Arial" w:hAnsi="Arial" w:cs="Arial"/>
          <w:lang w:val="en-US"/>
        </w:rPr>
        <w:t xml:space="preserve"> </w:t>
      </w:r>
      <w:r w:rsidRPr="00887B22">
        <w:rPr>
          <w:rFonts w:ascii="Arial" w:hAnsi="Arial" w:cs="Arial"/>
          <w:lang w:val="en-US"/>
        </w:rPr>
        <w:t xml:space="preserve">and should be net of reinsurance premiums ceded which corresponds to these premiums. </w:t>
      </w:r>
    </w:p>
    <w:p w14:paraId="31ADDC79" w14:textId="77777777" w:rsidR="004A1C88" w:rsidRPr="001603F1" w:rsidRDefault="004A1C88" w:rsidP="00351C2F">
      <w:pPr>
        <w:pStyle w:val="ListParagraph"/>
        <w:spacing w:line="280" w:lineRule="atLeast"/>
        <w:ind w:left="0"/>
        <w:rPr>
          <w:rFonts w:ascii="Arial" w:hAnsi="Arial" w:cs="Arial"/>
          <w:sz w:val="20"/>
          <w:lang w:val="en-GB"/>
        </w:rPr>
      </w:pPr>
      <w:r w:rsidRPr="001603F1">
        <w:rPr>
          <w:rFonts w:ascii="Arial" w:hAnsi="Arial" w:cs="Arial"/>
          <w:sz w:val="20"/>
          <w:lang w:val="en-GB"/>
        </w:rPr>
        <w:t xml:space="preserve">The definition for written premium </w:t>
      </w:r>
      <w:r w:rsidR="002D3E18" w:rsidRPr="001603F1">
        <w:rPr>
          <w:rFonts w:ascii="Arial" w:hAnsi="Arial" w:cs="Arial"/>
          <w:sz w:val="20"/>
          <w:lang w:val="en-GB"/>
        </w:rPr>
        <w:t>(A</w:t>
      </w:r>
      <w:r w:rsidR="009929C4" w:rsidRPr="001603F1">
        <w:rPr>
          <w:rFonts w:ascii="Arial" w:hAnsi="Arial" w:cs="Arial"/>
          <w:sz w:val="20"/>
          <w:lang w:val="en-GB"/>
        </w:rPr>
        <w:t xml:space="preserve">rticle 1(11) of Delegated Regulation (EU) 2015/35) </w:t>
      </w:r>
      <w:r w:rsidRPr="001603F1">
        <w:rPr>
          <w:rFonts w:ascii="Arial" w:hAnsi="Arial" w:cs="Arial"/>
          <w:sz w:val="20"/>
          <w:lang w:val="en-GB"/>
        </w:rPr>
        <w:t>is as follows:</w:t>
      </w:r>
    </w:p>
    <w:p w14:paraId="75EFDD4E" w14:textId="77777777" w:rsidR="004A1C88" w:rsidRDefault="004A1C88" w:rsidP="002D3E18">
      <w:pPr>
        <w:pStyle w:val="ListParagraph"/>
        <w:spacing w:line="280" w:lineRule="atLeast"/>
        <w:ind w:left="0"/>
        <w:jc w:val="left"/>
        <w:rPr>
          <w:rFonts w:ascii="Arial" w:hAnsi="Arial" w:cs="Arial"/>
          <w:sz w:val="20"/>
          <w:lang w:val="en-GB"/>
        </w:rPr>
      </w:pPr>
      <w:r w:rsidRPr="001603F1">
        <w:rPr>
          <w:rFonts w:ascii="Arial" w:hAnsi="Arial" w:cs="Arial"/>
          <w:sz w:val="20"/>
          <w:lang w:val="en-GB"/>
        </w:rPr>
        <w:lastRenderedPageBreak/>
        <w:t>'in relation to a specified time period, the premiums due to an insurance or reinsurance undertaking during that time period regardless of the fact that such premiums may relate in whole or in part to insurance or reinsurance cover provided in a different time period’</w:t>
      </w:r>
      <w:r w:rsidR="00EF14FD">
        <w:rPr>
          <w:rFonts w:ascii="Arial" w:hAnsi="Arial" w:cs="Arial"/>
          <w:sz w:val="20"/>
          <w:lang w:val="en-GB"/>
        </w:rPr>
        <w:t>.</w:t>
      </w:r>
    </w:p>
    <w:p w14:paraId="0E09E0E4" w14:textId="77777777" w:rsidR="00EF14FD" w:rsidRDefault="00EF14FD" w:rsidP="002D3E18">
      <w:pPr>
        <w:pStyle w:val="ListParagraph"/>
        <w:spacing w:line="280" w:lineRule="atLeast"/>
        <w:ind w:left="0"/>
        <w:jc w:val="left"/>
        <w:rPr>
          <w:rFonts w:ascii="Arial" w:hAnsi="Arial" w:cs="Arial"/>
          <w:sz w:val="20"/>
          <w:lang w:val="en-GB"/>
        </w:rPr>
      </w:pPr>
    </w:p>
    <w:p w14:paraId="2C053F81" w14:textId="77777777" w:rsidR="00305FEC" w:rsidRDefault="00305FEC" w:rsidP="002D3E18">
      <w:pPr>
        <w:pStyle w:val="ListParagraph"/>
        <w:spacing w:line="280" w:lineRule="atLeast"/>
        <w:ind w:left="0"/>
        <w:jc w:val="left"/>
        <w:rPr>
          <w:rFonts w:ascii="Arial" w:hAnsi="Arial" w:cs="Arial"/>
          <w:sz w:val="20"/>
          <w:lang w:val="en-GB"/>
        </w:rPr>
      </w:pPr>
    </w:p>
    <w:p w14:paraId="606205F0" w14:textId="77777777" w:rsidR="0072478B" w:rsidRPr="007728D0" w:rsidRDefault="00021356" w:rsidP="002D3E18">
      <w:pPr>
        <w:pStyle w:val="ListParagraph"/>
        <w:spacing w:line="280" w:lineRule="atLeast"/>
        <w:ind w:left="0"/>
        <w:jc w:val="left"/>
        <w:rPr>
          <w:rFonts w:ascii="Arial" w:hAnsi="Arial" w:cs="Arial"/>
          <w:sz w:val="20"/>
          <w:lang w:val="en-GB"/>
        </w:rPr>
      </w:pPr>
      <w:r w:rsidRPr="003F5950">
        <w:rPr>
          <w:rFonts w:ascii="Arial" w:hAnsi="Arial" w:cs="Arial"/>
          <w:b/>
          <w:sz w:val="20"/>
          <w:lang w:val="en-GB"/>
        </w:rPr>
        <w:t>The above definition is not GAAP but rather on the basis of Solvency II valuation (cash flow basis).</w:t>
      </w:r>
      <w:r w:rsidRPr="003F5950">
        <w:rPr>
          <w:rFonts w:ascii="Arial" w:hAnsi="Arial" w:cs="Arial"/>
          <w:sz w:val="20"/>
          <w:lang w:val="en-GB"/>
        </w:rPr>
        <w:t xml:space="preserve"> Hence if bound but not incepted contracts (BBNI) are due during the period under consideration, then these should be considered as written premium, for example:</w:t>
      </w:r>
    </w:p>
    <w:p w14:paraId="2B8AAC5E" w14:textId="77777777" w:rsidR="0072478B" w:rsidRPr="001603F1" w:rsidRDefault="0072478B" w:rsidP="002D3E18">
      <w:pPr>
        <w:pStyle w:val="ListParagraph"/>
        <w:spacing w:line="280" w:lineRule="atLeast"/>
        <w:ind w:left="0"/>
        <w:jc w:val="left"/>
        <w:rPr>
          <w:rFonts w:ascii="Arial" w:hAnsi="Arial" w:cs="Arial"/>
          <w:sz w:val="20"/>
          <w:lang w:val="en-GB"/>
        </w:rPr>
      </w:pPr>
    </w:p>
    <w:tbl>
      <w:tblPr>
        <w:tblW w:w="0" w:type="auto"/>
        <w:jc w:val="center"/>
        <w:tblCellMar>
          <w:left w:w="0" w:type="dxa"/>
          <w:right w:w="0" w:type="dxa"/>
        </w:tblCellMar>
        <w:tblLook w:val="04A0" w:firstRow="1" w:lastRow="0" w:firstColumn="1" w:lastColumn="0" w:noHBand="0" w:noVBand="1"/>
      </w:tblPr>
      <w:tblGrid>
        <w:gridCol w:w="3280"/>
        <w:gridCol w:w="1594"/>
        <w:gridCol w:w="1576"/>
        <w:gridCol w:w="1576"/>
        <w:gridCol w:w="1577"/>
      </w:tblGrid>
      <w:tr w:rsidR="00311347" w:rsidRPr="00887B22" w14:paraId="69461CC0" w14:textId="77777777" w:rsidTr="00305FEC">
        <w:trPr>
          <w:jc w:val="center"/>
        </w:trPr>
        <w:tc>
          <w:tcPr>
            <w:tcW w:w="3369"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0203665F" w14:textId="77777777" w:rsidR="00311347" w:rsidRPr="00887B22" w:rsidRDefault="00311347" w:rsidP="00E95D8C">
            <w:pPr>
              <w:rPr>
                <w:rFonts w:ascii="Arial" w:eastAsia="Calibri" w:hAnsi="Arial" w:cs="Arial"/>
                <w:b/>
              </w:rPr>
            </w:pPr>
          </w:p>
        </w:tc>
        <w:tc>
          <w:tcPr>
            <w:tcW w:w="1617"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577B0448" w14:textId="77777777" w:rsidR="00311347" w:rsidRPr="00887B22" w:rsidRDefault="00311347" w:rsidP="00957273">
            <w:pPr>
              <w:jc w:val="center"/>
              <w:rPr>
                <w:rFonts w:ascii="Arial" w:eastAsia="Calibri" w:hAnsi="Arial" w:cs="Arial"/>
                <w:b/>
              </w:rPr>
            </w:pPr>
            <w:r>
              <w:rPr>
                <w:rFonts w:ascii="Arial" w:hAnsi="Arial" w:cs="Arial"/>
                <w:b/>
              </w:rPr>
              <w:t>Total</w:t>
            </w:r>
            <w:r w:rsidRPr="00887B22">
              <w:rPr>
                <w:rFonts w:ascii="Arial" w:hAnsi="Arial" w:cs="Arial"/>
                <w:b/>
              </w:rPr>
              <w:t xml:space="preserve"> Premium</w:t>
            </w:r>
            <w:r>
              <w:rPr>
                <w:rFonts w:ascii="Arial" w:hAnsi="Arial" w:cs="Arial"/>
                <w:b/>
              </w:rPr>
              <w:t xml:space="preserve"> (</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Pr>
          <w:p w14:paraId="256019B9" w14:textId="25564714" w:rsidR="00311347" w:rsidRPr="00887B22" w:rsidRDefault="00311347" w:rsidP="008C0B28">
            <w:pPr>
              <w:jc w:val="center"/>
              <w:rPr>
                <w:rFonts w:ascii="Arial" w:hAnsi="Arial" w:cs="Arial"/>
                <w:b/>
              </w:rPr>
            </w:pPr>
            <w:r>
              <w:rPr>
                <w:rFonts w:ascii="Arial" w:hAnsi="Arial" w:cs="Arial"/>
                <w:b/>
              </w:rPr>
              <w:t xml:space="preserve">Due before </w:t>
            </w:r>
            <w:r w:rsidR="00A8799C">
              <w:rPr>
                <w:rFonts w:ascii="Arial" w:hAnsi="Arial" w:cs="Arial"/>
                <w:b/>
              </w:rPr>
              <w:t>20</w:t>
            </w:r>
            <w:r w:rsidR="00425AEC">
              <w:rPr>
                <w:rFonts w:ascii="Arial" w:hAnsi="Arial" w:cs="Arial"/>
                <w:b/>
              </w:rPr>
              <w:t>2</w:t>
            </w:r>
            <w:r w:rsidR="007419D4">
              <w:rPr>
                <w:rFonts w:ascii="Arial" w:hAnsi="Arial" w:cs="Arial"/>
                <w:b/>
              </w:rPr>
              <w:t>4</w:t>
            </w:r>
            <w:r>
              <w:rPr>
                <w:rFonts w:ascii="Arial" w:hAnsi="Arial" w:cs="Arial"/>
                <w:b/>
              </w:rPr>
              <w:t xml:space="preserve"> (£m)</w:t>
            </w:r>
          </w:p>
        </w:tc>
        <w:tc>
          <w:tcPr>
            <w:tcW w:w="1617" w:type="dxa"/>
            <w:tcBorders>
              <w:top w:val="single" w:sz="8" w:space="0" w:color="auto"/>
              <w:left w:val="single" w:sz="8" w:space="0" w:color="auto"/>
              <w:bottom w:val="single" w:sz="8" w:space="0" w:color="auto"/>
              <w:right w:val="single" w:sz="8" w:space="0" w:color="auto"/>
            </w:tcBorders>
            <w:shd w:val="clear" w:color="auto" w:fill="DECC08"/>
            <w:tcMar>
              <w:top w:w="0" w:type="dxa"/>
              <w:left w:w="108" w:type="dxa"/>
              <w:bottom w:w="0" w:type="dxa"/>
              <w:right w:w="108" w:type="dxa"/>
            </w:tcMar>
            <w:hideMark/>
          </w:tcPr>
          <w:p w14:paraId="72C79756" w14:textId="79F18F7F" w:rsidR="00311347" w:rsidRPr="00887B22" w:rsidRDefault="00311347" w:rsidP="008C0B28">
            <w:pPr>
              <w:jc w:val="center"/>
              <w:rPr>
                <w:rFonts w:ascii="Arial" w:eastAsia="Calibri" w:hAnsi="Arial" w:cs="Arial"/>
                <w:b/>
              </w:rPr>
            </w:pPr>
            <w:r w:rsidRPr="00887B22">
              <w:rPr>
                <w:rFonts w:ascii="Arial" w:hAnsi="Arial" w:cs="Arial"/>
                <w:b/>
              </w:rPr>
              <w:t xml:space="preserve">Due </w:t>
            </w:r>
            <w:r>
              <w:rPr>
                <w:rFonts w:ascii="Arial" w:hAnsi="Arial" w:cs="Arial"/>
                <w:b/>
              </w:rPr>
              <w:t>in</w:t>
            </w:r>
            <w:r w:rsidRPr="00887B22">
              <w:rPr>
                <w:rFonts w:ascii="Arial" w:hAnsi="Arial" w:cs="Arial"/>
                <w:b/>
              </w:rPr>
              <w:t xml:space="preserve"> </w:t>
            </w:r>
            <w:r w:rsidR="00A8799C">
              <w:rPr>
                <w:rFonts w:ascii="Arial" w:hAnsi="Arial" w:cs="Arial"/>
                <w:b/>
              </w:rPr>
              <w:t>20</w:t>
            </w:r>
            <w:r w:rsidR="00425AEC">
              <w:rPr>
                <w:rFonts w:ascii="Arial" w:hAnsi="Arial" w:cs="Arial"/>
                <w:b/>
              </w:rPr>
              <w:t>2</w:t>
            </w:r>
            <w:r w:rsidR="007419D4">
              <w:rPr>
                <w:rFonts w:ascii="Arial" w:hAnsi="Arial" w:cs="Arial"/>
                <w:b/>
              </w:rPr>
              <w:t>4</w:t>
            </w:r>
            <w:r w:rsidR="008C0B28">
              <w:rPr>
                <w:rFonts w:ascii="Arial" w:hAnsi="Arial" w:cs="Arial"/>
                <w:b/>
              </w:rPr>
              <w:t xml:space="preserve"> </w:t>
            </w:r>
            <w:r>
              <w:rPr>
                <w:rFonts w:ascii="Arial" w:hAnsi="Arial" w:cs="Arial"/>
                <w:b/>
              </w:rPr>
              <w:t>(</w:t>
            </w:r>
            <w:r w:rsidRPr="000E30F2">
              <w:rPr>
                <w:rFonts w:ascii="Arial" w:hAnsi="Arial" w:cs="Arial"/>
                <w:b/>
              </w:rPr>
              <w:t>£m</w:t>
            </w:r>
            <w:r>
              <w:rPr>
                <w:rFonts w:ascii="Arial" w:hAnsi="Arial" w:cs="Arial"/>
                <w:b/>
              </w:rPr>
              <w:t>)</w:t>
            </w:r>
          </w:p>
        </w:tc>
        <w:tc>
          <w:tcPr>
            <w:tcW w:w="1618" w:type="dxa"/>
            <w:tcBorders>
              <w:top w:val="single" w:sz="8" w:space="0" w:color="auto"/>
              <w:left w:val="nil"/>
              <w:bottom w:val="single" w:sz="8" w:space="0" w:color="auto"/>
              <w:right w:val="single" w:sz="8" w:space="0" w:color="auto"/>
            </w:tcBorders>
            <w:shd w:val="clear" w:color="auto" w:fill="DECC08"/>
            <w:tcMar>
              <w:top w:w="0" w:type="dxa"/>
              <w:left w:w="108" w:type="dxa"/>
              <w:bottom w:w="0" w:type="dxa"/>
              <w:right w:w="108" w:type="dxa"/>
            </w:tcMar>
            <w:hideMark/>
          </w:tcPr>
          <w:p w14:paraId="6E05A2DE" w14:textId="431AF50C" w:rsidR="00311347" w:rsidRPr="00887B22" w:rsidRDefault="00311347" w:rsidP="008C0B28">
            <w:pPr>
              <w:jc w:val="center"/>
              <w:rPr>
                <w:rFonts w:ascii="Arial" w:eastAsia="Calibri" w:hAnsi="Arial" w:cs="Arial"/>
                <w:b/>
              </w:rPr>
            </w:pPr>
            <w:r w:rsidRPr="00887B22">
              <w:rPr>
                <w:rFonts w:ascii="Arial" w:hAnsi="Arial" w:cs="Arial"/>
                <w:b/>
              </w:rPr>
              <w:t xml:space="preserve">Due after </w:t>
            </w:r>
            <w:r w:rsidR="00A8799C">
              <w:rPr>
                <w:rFonts w:ascii="Arial" w:hAnsi="Arial" w:cs="Arial"/>
                <w:b/>
              </w:rPr>
              <w:t>20</w:t>
            </w:r>
            <w:r w:rsidR="00425AEC">
              <w:rPr>
                <w:rFonts w:ascii="Arial" w:hAnsi="Arial" w:cs="Arial"/>
                <w:b/>
              </w:rPr>
              <w:t>2</w:t>
            </w:r>
            <w:r w:rsidR="007419D4">
              <w:rPr>
                <w:rFonts w:ascii="Arial" w:hAnsi="Arial" w:cs="Arial"/>
                <w:b/>
              </w:rPr>
              <w:t>4</w:t>
            </w:r>
            <w:r>
              <w:rPr>
                <w:rFonts w:ascii="Arial" w:hAnsi="Arial" w:cs="Arial"/>
                <w:b/>
              </w:rPr>
              <w:t xml:space="preserve"> (</w:t>
            </w:r>
            <w:r w:rsidRPr="000E30F2">
              <w:rPr>
                <w:rFonts w:ascii="Arial" w:hAnsi="Arial" w:cs="Arial"/>
                <w:b/>
              </w:rPr>
              <w:t>£m</w:t>
            </w:r>
            <w:r>
              <w:rPr>
                <w:rFonts w:ascii="Arial" w:hAnsi="Arial" w:cs="Arial"/>
                <w:b/>
              </w:rPr>
              <w:t>)</w:t>
            </w:r>
          </w:p>
        </w:tc>
      </w:tr>
      <w:tr w:rsidR="00311347" w:rsidRPr="00887B22" w14:paraId="6C66D401"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1C9E690" w14:textId="5BAF1F6D" w:rsidR="00311347" w:rsidRPr="00887B22" w:rsidRDefault="00F51721" w:rsidP="00305FEC">
            <w:pPr>
              <w:rPr>
                <w:rFonts w:ascii="Arial" w:hAnsi="Arial" w:cs="Arial"/>
              </w:rPr>
            </w:pPr>
            <w:r>
              <w:rPr>
                <w:rFonts w:ascii="Arial" w:hAnsi="Arial" w:cs="Arial"/>
              </w:rPr>
              <w:t xml:space="preserve">2024 </w:t>
            </w:r>
            <w:r w:rsidR="00311347" w:rsidRPr="00887B22">
              <w:rPr>
                <w:rFonts w:ascii="Arial" w:hAnsi="Arial" w:cs="Arial"/>
              </w:rPr>
              <w:t xml:space="preserve">YoA (Incepted by </w:t>
            </w:r>
            <w:r w:rsidR="00A8799C">
              <w:rPr>
                <w:rFonts w:ascii="Arial" w:hAnsi="Arial" w:cs="Arial"/>
              </w:rPr>
              <w:t>20</w:t>
            </w:r>
            <w:r w:rsidR="00425AEC">
              <w:rPr>
                <w:rFonts w:ascii="Arial" w:hAnsi="Arial" w:cs="Arial"/>
              </w:rPr>
              <w:t>2</w:t>
            </w:r>
            <w:r>
              <w:rPr>
                <w:rFonts w:ascii="Arial" w:hAnsi="Arial" w:cs="Arial"/>
              </w:rPr>
              <w:t>4</w:t>
            </w:r>
            <w:r w:rsidR="00311347">
              <w:rPr>
                <w:rFonts w:ascii="Arial" w:hAnsi="Arial" w:cs="Arial"/>
              </w:rPr>
              <w:t xml:space="preserve"> year-end)</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F02F8" w14:textId="77777777" w:rsidR="00311347" w:rsidRPr="00887B22" w:rsidRDefault="00311347" w:rsidP="00957273">
            <w:pPr>
              <w:jc w:val="right"/>
              <w:rPr>
                <w:rFonts w:ascii="Arial" w:eastAsia="Calibri" w:hAnsi="Arial" w:cs="Arial"/>
              </w:rPr>
            </w:pPr>
            <w:r>
              <w:rPr>
                <w:rFonts w:ascii="Arial" w:hAnsi="Arial" w:cs="Arial"/>
              </w:rPr>
              <w:t>3</w:t>
            </w:r>
            <w:r w:rsidRPr="00887B22">
              <w:rPr>
                <w:rFonts w:ascii="Arial" w:hAnsi="Arial" w:cs="Arial"/>
              </w:rPr>
              <w:t>5</w:t>
            </w:r>
          </w:p>
        </w:tc>
        <w:tc>
          <w:tcPr>
            <w:tcW w:w="1618" w:type="dxa"/>
            <w:tcBorders>
              <w:top w:val="single" w:sz="8" w:space="0" w:color="auto"/>
              <w:left w:val="nil"/>
              <w:bottom w:val="single" w:sz="8" w:space="0" w:color="auto"/>
              <w:right w:val="single" w:sz="8" w:space="0" w:color="auto"/>
            </w:tcBorders>
            <w:vAlign w:val="center"/>
          </w:tcPr>
          <w:p w14:paraId="6441CA12" w14:textId="77777777" w:rsidR="00311347" w:rsidRPr="00887B22" w:rsidRDefault="00311347" w:rsidP="00957273">
            <w:pPr>
              <w:jc w:val="right"/>
              <w:rPr>
                <w:rFonts w:ascii="Arial" w:hAnsi="Arial" w:cs="Arial"/>
              </w:rPr>
            </w:pPr>
            <w:r>
              <w:rPr>
                <w:rFonts w:ascii="Arial" w:hAnsi="Arial" w:cs="Arial"/>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F1F69F" w14:textId="77777777" w:rsidR="00311347" w:rsidRPr="00887B22" w:rsidRDefault="00311347" w:rsidP="00957273">
            <w:pPr>
              <w:jc w:val="right"/>
              <w:rPr>
                <w:rFonts w:ascii="Arial" w:eastAsia="Calibri" w:hAnsi="Arial" w:cs="Arial"/>
              </w:rPr>
            </w:pPr>
            <w:r w:rsidRPr="00887B22">
              <w:rPr>
                <w:rFonts w:ascii="Arial" w:hAnsi="Arial" w:cs="Arial"/>
              </w:rPr>
              <w:t>20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8F02AF"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5538F3ED"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021CD" w14:textId="33B4A619" w:rsidR="00311347" w:rsidRPr="00887B22" w:rsidRDefault="00A8799C" w:rsidP="00305FEC">
            <w:pPr>
              <w:rPr>
                <w:rFonts w:ascii="Arial" w:eastAsia="Calibri" w:hAnsi="Arial" w:cs="Arial"/>
              </w:rPr>
            </w:pPr>
            <w:r>
              <w:rPr>
                <w:rFonts w:ascii="Arial" w:hAnsi="Arial" w:cs="Arial"/>
              </w:rPr>
              <w:t>20</w:t>
            </w:r>
            <w:r w:rsidR="00193927">
              <w:rPr>
                <w:rFonts w:ascii="Arial" w:hAnsi="Arial" w:cs="Arial"/>
              </w:rPr>
              <w:t>2</w:t>
            </w:r>
            <w:r w:rsidR="00F51721">
              <w:rPr>
                <w:rFonts w:ascii="Arial" w:hAnsi="Arial" w:cs="Arial"/>
              </w:rPr>
              <w:t>4</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F51721">
              <w:rPr>
                <w:rFonts w:ascii="Arial" w:hAnsi="Arial" w:cs="Arial"/>
              </w:rPr>
              <w:t>4</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7D7DA2" w14:textId="77777777" w:rsidR="00311347" w:rsidRPr="00887B22" w:rsidRDefault="00311347" w:rsidP="00957273">
            <w:pPr>
              <w:jc w:val="right"/>
              <w:rPr>
                <w:rFonts w:ascii="Arial" w:eastAsia="Calibri" w:hAnsi="Arial" w:cs="Arial"/>
              </w:rPr>
            </w:pPr>
            <w:r w:rsidRPr="00887B22">
              <w:rPr>
                <w:rFonts w:ascii="Arial" w:hAnsi="Arial" w:cs="Arial"/>
              </w:rPr>
              <w:t>75</w:t>
            </w:r>
          </w:p>
        </w:tc>
        <w:tc>
          <w:tcPr>
            <w:tcW w:w="1618" w:type="dxa"/>
            <w:tcBorders>
              <w:top w:val="single" w:sz="8" w:space="0" w:color="auto"/>
              <w:left w:val="nil"/>
              <w:bottom w:val="single" w:sz="8" w:space="0" w:color="auto"/>
              <w:right w:val="single" w:sz="8" w:space="0" w:color="auto"/>
            </w:tcBorders>
            <w:vAlign w:val="center"/>
          </w:tcPr>
          <w:p w14:paraId="2D496042"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2FE847D" w14:textId="77777777" w:rsidR="00311347" w:rsidRPr="00887B22" w:rsidRDefault="00311347" w:rsidP="00957273">
            <w:pPr>
              <w:jc w:val="right"/>
              <w:rPr>
                <w:rFonts w:ascii="Arial" w:eastAsia="Calibri" w:hAnsi="Arial" w:cs="Arial"/>
              </w:rPr>
            </w:pPr>
            <w:r w:rsidRPr="00887B22">
              <w:rPr>
                <w:rFonts w:ascii="Arial" w:hAnsi="Arial" w:cs="Arial"/>
              </w:rPr>
              <w:t>50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2D9850" w14:textId="77777777" w:rsidR="00311347" w:rsidRPr="00887B22" w:rsidRDefault="00311347" w:rsidP="00957273">
            <w:pPr>
              <w:jc w:val="right"/>
              <w:rPr>
                <w:rFonts w:ascii="Arial" w:eastAsia="Calibri" w:hAnsi="Arial" w:cs="Arial"/>
              </w:rPr>
            </w:pPr>
            <w:r w:rsidRPr="00887B22">
              <w:rPr>
                <w:rFonts w:ascii="Arial" w:hAnsi="Arial" w:cs="Arial"/>
              </w:rPr>
              <w:t>25</w:t>
            </w:r>
          </w:p>
        </w:tc>
      </w:tr>
      <w:tr w:rsidR="00311347" w:rsidRPr="00887B22" w14:paraId="1755F534" w14:textId="77777777" w:rsidTr="00305FEC">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F2B427" w14:textId="3751473C" w:rsidR="00311347" w:rsidRPr="00887B22" w:rsidRDefault="00A8799C" w:rsidP="00305FEC">
            <w:pPr>
              <w:rPr>
                <w:rFonts w:ascii="Arial" w:eastAsia="Calibri" w:hAnsi="Arial" w:cs="Arial"/>
              </w:rPr>
            </w:pPr>
            <w:r>
              <w:rPr>
                <w:rFonts w:ascii="Arial" w:hAnsi="Arial" w:cs="Arial"/>
              </w:rPr>
              <w:t>20</w:t>
            </w:r>
            <w:r w:rsidR="001C19B1">
              <w:rPr>
                <w:rFonts w:ascii="Arial" w:hAnsi="Arial" w:cs="Arial"/>
              </w:rPr>
              <w:t>2</w:t>
            </w:r>
            <w:r w:rsidR="00F51721">
              <w:rPr>
                <w:rFonts w:ascii="Arial" w:hAnsi="Arial" w:cs="Arial"/>
              </w:rPr>
              <w:t>5</w:t>
            </w:r>
            <w:r w:rsidR="00311347">
              <w:rPr>
                <w:rFonts w:ascii="Arial" w:hAnsi="Arial" w:cs="Arial"/>
              </w:rPr>
              <w:t xml:space="preserve"> </w:t>
            </w:r>
            <w:r w:rsidR="00311347" w:rsidRPr="00887B22">
              <w:rPr>
                <w:rFonts w:ascii="Arial" w:hAnsi="Arial" w:cs="Arial"/>
              </w:rPr>
              <w:t xml:space="preserve">YoA (Unincepted by </w:t>
            </w:r>
            <w:r>
              <w:rPr>
                <w:rFonts w:ascii="Arial" w:hAnsi="Arial" w:cs="Arial"/>
              </w:rPr>
              <w:t>20</w:t>
            </w:r>
            <w:r w:rsidR="00425AEC">
              <w:rPr>
                <w:rFonts w:ascii="Arial" w:hAnsi="Arial" w:cs="Arial"/>
              </w:rPr>
              <w:t>2</w:t>
            </w:r>
            <w:r w:rsidR="007419D4">
              <w:rPr>
                <w:rFonts w:ascii="Arial" w:hAnsi="Arial" w:cs="Arial"/>
              </w:rPr>
              <w:t>4</w:t>
            </w:r>
            <w:r w:rsidR="00311347">
              <w:rPr>
                <w:rFonts w:ascii="Arial" w:hAnsi="Arial" w:cs="Arial"/>
              </w:rPr>
              <w:t xml:space="preserve"> year-end</w:t>
            </w:r>
            <w:r w:rsidR="00311347" w:rsidRPr="00887B22">
              <w:rPr>
                <w:rFonts w:ascii="Arial" w:hAnsi="Arial" w:cs="Arial"/>
              </w:rPr>
              <w:t>)</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F5E29B" w14:textId="77777777" w:rsidR="00311347" w:rsidRPr="00887B22" w:rsidRDefault="00311347" w:rsidP="00957273">
            <w:pPr>
              <w:jc w:val="right"/>
              <w:rPr>
                <w:rFonts w:ascii="Arial" w:eastAsia="Calibri" w:hAnsi="Arial" w:cs="Arial"/>
              </w:rPr>
            </w:pPr>
            <w:r w:rsidRPr="00887B22">
              <w:rPr>
                <w:rFonts w:ascii="Arial" w:hAnsi="Arial" w:cs="Arial"/>
              </w:rPr>
              <w:t>15</w:t>
            </w:r>
          </w:p>
        </w:tc>
        <w:tc>
          <w:tcPr>
            <w:tcW w:w="1618" w:type="dxa"/>
            <w:tcBorders>
              <w:top w:val="single" w:sz="8" w:space="0" w:color="auto"/>
              <w:left w:val="nil"/>
              <w:bottom w:val="single" w:sz="8" w:space="0" w:color="auto"/>
              <w:right w:val="single" w:sz="8" w:space="0" w:color="auto"/>
            </w:tcBorders>
            <w:vAlign w:val="center"/>
          </w:tcPr>
          <w:p w14:paraId="0D03351F" w14:textId="77777777" w:rsidR="00311347" w:rsidRPr="00887B22" w:rsidRDefault="00311347" w:rsidP="00957273">
            <w:pPr>
              <w:jc w:val="right"/>
              <w:rPr>
                <w:rFonts w:ascii="Arial" w:hAnsi="Arial" w:cs="Arial"/>
              </w:rPr>
            </w:pPr>
            <w:r>
              <w:rPr>
                <w:rFonts w:ascii="Arial" w:hAnsi="Arial" w:cs="Arial"/>
              </w:rPr>
              <w:t>-</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8D73" w14:textId="77777777" w:rsidR="00311347" w:rsidRPr="00887B22" w:rsidRDefault="00311347" w:rsidP="00957273">
            <w:pPr>
              <w:jc w:val="right"/>
              <w:rPr>
                <w:rFonts w:ascii="Arial" w:eastAsia="Calibri" w:hAnsi="Arial" w:cs="Arial"/>
              </w:rPr>
            </w:pPr>
            <w:r w:rsidRPr="00887B22">
              <w:rPr>
                <w:rFonts w:ascii="Arial" w:hAnsi="Arial" w:cs="Arial"/>
              </w:rPr>
              <w:t>10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2544E8B" w14:textId="77777777" w:rsidR="00311347" w:rsidRPr="00887B22" w:rsidRDefault="00311347" w:rsidP="00957273">
            <w:pPr>
              <w:jc w:val="right"/>
              <w:rPr>
                <w:rFonts w:ascii="Arial" w:eastAsia="Calibri" w:hAnsi="Arial" w:cs="Arial"/>
              </w:rPr>
            </w:pPr>
            <w:r w:rsidRPr="00887B22">
              <w:rPr>
                <w:rFonts w:ascii="Arial" w:hAnsi="Arial" w:cs="Arial"/>
              </w:rPr>
              <w:t>5</w:t>
            </w:r>
          </w:p>
        </w:tc>
      </w:tr>
      <w:tr w:rsidR="00311347" w:rsidRPr="00887B22" w14:paraId="01109552" w14:textId="77777777" w:rsidTr="00081B66">
        <w:trPr>
          <w:cantSplit/>
          <w:trHeight w:val="397"/>
          <w:jc w:val="center"/>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7AC8309" w14:textId="77777777" w:rsidR="00311347" w:rsidRPr="00887B22" w:rsidRDefault="00311347" w:rsidP="00305FEC">
            <w:pPr>
              <w:rPr>
                <w:rFonts w:ascii="Arial" w:eastAsia="Calibri" w:hAnsi="Arial" w:cs="Arial"/>
                <w:b/>
              </w:rPr>
            </w:pPr>
            <w:r w:rsidRPr="00887B22">
              <w:rPr>
                <w:rFonts w:ascii="Arial" w:hAnsi="Arial" w:cs="Arial"/>
                <w:b/>
              </w:rPr>
              <w:t>Total</w:t>
            </w:r>
          </w:p>
        </w:tc>
        <w:tc>
          <w:tcPr>
            <w:tcW w:w="161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2BE47D" w14:textId="77777777" w:rsidR="00311347" w:rsidRPr="00887B22" w:rsidRDefault="00311347" w:rsidP="00957273">
            <w:pPr>
              <w:jc w:val="right"/>
              <w:rPr>
                <w:rFonts w:ascii="Arial" w:eastAsia="Calibri" w:hAnsi="Arial" w:cs="Arial"/>
                <w:b/>
              </w:rPr>
            </w:pPr>
            <w:r w:rsidRPr="00887B22">
              <w:rPr>
                <w:rFonts w:ascii="Arial" w:hAnsi="Arial" w:cs="Arial"/>
                <w:b/>
              </w:rPr>
              <w:t>1</w:t>
            </w:r>
            <w:r>
              <w:rPr>
                <w:rFonts w:ascii="Arial" w:hAnsi="Arial" w:cs="Arial"/>
                <w:b/>
              </w:rPr>
              <w:t>2</w:t>
            </w:r>
            <w:r w:rsidRPr="00887B22">
              <w:rPr>
                <w:rFonts w:ascii="Arial" w:hAnsi="Arial" w:cs="Arial"/>
                <w:b/>
              </w:rPr>
              <w:t>5</w:t>
            </w:r>
          </w:p>
        </w:tc>
        <w:tc>
          <w:tcPr>
            <w:tcW w:w="1618" w:type="dxa"/>
            <w:tcBorders>
              <w:top w:val="single" w:sz="8" w:space="0" w:color="auto"/>
              <w:left w:val="nil"/>
              <w:bottom w:val="single" w:sz="8" w:space="0" w:color="auto"/>
              <w:right w:val="single" w:sz="8" w:space="0" w:color="auto"/>
            </w:tcBorders>
            <w:vAlign w:val="center"/>
          </w:tcPr>
          <w:p w14:paraId="7EE93851" w14:textId="77777777" w:rsidR="00311347" w:rsidRPr="00887B22" w:rsidRDefault="00311347" w:rsidP="00081B66">
            <w:pPr>
              <w:jc w:val="right"/>
              <w:rPr>
                <w:rFonts w:ascii="Arial" w:hAnsi="Arial" w:cs="Arial"/>
                <w:b/>
              </w:rPr>
            </w:pPr>
            <w:r>
              <w:rPr>
                <w:rFonts w:ascii="Arial" w:hAnsi="Arial" w:cs="Arial"/>
                <w:b/>
              </w:rPr>
              <w:t>10</w:t>
            </w:r>
          </w:p>
        </w:tc>
        <w:tc>
          <w:tcPr>
            <w:tcW w:w="16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422825F" w14:textId="77777777" w:rsidR="00311347" w:rsidRPr="00887B22" w:rsidRDefault="00311347" w:rsidP="00957273">
            <w:pPr>
              <w:jc w:val="right"/>
              <w:rPr>
                <w:rFonts w:ascii="Arial" w:eastAsia="Calibri" w:hAnsi="Arial" w:cs="Arial"/>
                <w:b/>
              </w:rPr>
            </w:pPr>
            <w:r w:rsidRPr="00887B22">
              <w:rPr>
                <w:rFonts w:ascii="Arial" w:hAnsi="Arial" w:cs="Arial"/>
                <w:b/>
              </w:rPr>
              <w:t>80</w:t>
            </w:r>
          </w:p>
        </w:tc>
        <w:tc>
          <w:tcPr>
            <w:tcW w:w="161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F05598" w14:textId="77777777" w:rsidR="00311347" w:rsidRPr="00887B22" w:rsidRDefault="00311347" w:rsidP="00957273">
            <w:pPr>
              <w:jc w:val="right"/>
              <w:rPr>
                <w:rFonts w:ascii="Arial" w:eastAsia="Calibri" w:hAnsi="Arial" w:cs="Arial"/>
                <w:b/>
              </w:rPr>
            </w:pPr>
            <w:r w:rsidRPr="00887B22">
              <w:rPr>
                <w:rFonts w:ascii="Arial" w:hAnsi="Arial" w:cs="Arial"/>
                <w:b/>
              </w:rPr>
              <w:t>35</w:t>
            </w:r>
          </w:p>
        </w:tc>
      </w:tr>
    </w:tbl>
    <w:p w14:paraId="743D09E2" w14:textId="77777777" w:rsidR="00936E1C" w:rsidRDefault="00936E1C" w:rsidP="00351C2F">
      <w:pPr>
        <w:spacing w:after="120" w:line="280" w:lineRule="atLeast"/>
        <w:rPr>
          <w:rFonts w:ascii="Arial" w:hAnsi="Arial" w:cs="Arial"/>
          <w:sz w:val="22"/>
          <w:lang w:val="fr-FR" w:eastAsia="fr-FR"/>
        </w:rPr>
      </w:pPr>
    </w:p>
    <w:p w14:paraId="64B10B8D" w14:textId="423049B4" w:rsidR="004A1C88" w:rsidRPr="00C532DC" w:rsidRDefault="004A1C88" w:rsidP="00351C2F">
      <w:pPr>
        <w:spacing w:after="120" w:line="280" w:lineRule="atLeast"/>
        <w:rPr>
          <w:rFonts w:ascii="Arial" w:hAnsi="Arial" w:cs="Arial"/>
          <w:lang w:val="en-US"/>
        </w:rPr>
      </w:pPr>
      <w:r>
        <w:rPr>
          <w:rFonts w:ascii="Arial" w:hAnsi="Arial" w:cs="Arial"/>
        </w:rPr>
        <w:t>In this example, t</w:t>
      </w:r>
      <w:r w:rsidRPr="00887B22">
        <w:rPr>
          <w:rFonts w:ascii="Arial" w:hAnsi="Arial" w:cs="Arial"/>
        </w:rPr>
        <w:t xml:space="preserve">he written premium </w:t>
      </w:r>
      <w:r>
        <w:rPr>
          <w:rFonts w:ascii="Arial" w:hAnsi="Arial" w:cs="Arial"/>
        </w:rPr>
        <w:t xml:space="preserve">for the year ended 31 December </w:t>
      </w:r>
      <w:r w:rsidR="00A8799C">
        <w:rPr>
          <w:rFonts w:ascii="Arial" w:hAnsi="Arial" w:cs="Arial"/>
        </w:rPr>
        <w:t>20</w:t>
      </w:r>
      <w:r w:rsidR="00425AEC">
        <w:rPr>
          <w:rFonts w:ascii="Arial" w:hAnsi="Arial" w:cs="Arial"/>
        </w:rPr>
        <w:t>2</w:t>
      </w:r>
      <w:r w:rsidR="00F83654">
        <w:rPr>
          <w:rFonts w:ascii="Arial" w:hAnsi="Arial" w:cs="Arial"/>
        </w:rPr>
        <w:t>4</w:t>
      </w:r>
      <w:r>
        <w:rPr>
          <w:rFonts w:ascii="Arial" w:hAnsi="Arial" w:cs="Arial"/>
        </w:rPr>
        <w:t xml:space="preserve"> </w:t>
      </w:r>
      <w:r w:rsidRPr="00887B22">
        <w:rPr>
          <w:rFonts w:ascii="Arial" w:hAnsi="Arial" w:cs="Arial"/>
        </w:rPr>
        <w:t>on a UK GAAP basis would be £</w:t>
      </w:r>
      <w:r w:rsidR="00311347">
        <w:rPr>
          <w:rFonts w:ascii="Arial" w:hAnsi="Arial" w:cs="Arial"/>
        </w:rPr>
        <w:t>3</w:t>
      </w:r>
      <w:r w:rsidRPr="00887B22">
        <w:rPr>
          <w:rFonts w:ascii="Arial" w:hAnsi="Arial" w:cs="Arial"/>
        </w:rPr>
        <w:t>5m (the top left most cell)</w:t>
      </w:r>
      <w:r w:rsidR="00311347">
        <w:rPr>
          <w:rFonts w:ascii="Arial" w:hAnsi="Arial" w:cs="Arial"/>
        </w:rPr>
        <w:t xml:space="preserve">; this would include £10m for premium for </w:t>
      </w:r>
      <w:r w:rsidR="00A8799C">
        <w:rPr>
          <w:rFonts w:ascii="Arial" w:hAnsi="Arial" w:cs="Arial"/>
        </w:rPr>
        <w:t>20</w:t>
      </w:r>
      <w:r w:rsidR="00425AEC">
        <w:rPr>
          <w:rFonts w:ascii="Arial" w:hAnsi="Arial" w:cs="Arial"/>
        </w:rPr>
        <w:t>2</w:t>
      </w:r>
      <w:r w:rsidR="00F83654">
        <w:rPr>
          <w:rFonts w:ascii="Arial" w:hAnsi="Arial" w:cs="Arial"/>
        </w:rPr>
        <w:t>4</w:t>
      </w:r>
      <w:r w:rsidR="00311347">
        <w:rPr>
          <w:rFonts w:ascii="Arial" w:hAnsi="Arial" w:cs="Arial"/>
        </w:rPr>
        <w:t xml:space="preserve"> YoA (unincepted by </w:t>
      </w:r>
      <w:r w:rsidR="00A8799C">
        <w:rPr>
          <w:rFonts w:ascii="Arial" w:hAnsi="Arial" w:cs="Arial"/>
        </w:rPr>
        <w:t>20</w:t>
      </w:r>
      <w:r w:rsidR="00727DA0">
        <w:rPr>
          <w:rFonts w:ascii="Arial" w:hAnsi="Arial" w:cs="Arial"/>
        </w:rPr>
        <w:t>2</w:t>
      </w:r>
      <w:r w:rsidR="00F83654">
        <w:rPr>
          <w:rFonts w:ascii="Arial" w:hAnsi="Arial" w:cs="Arial"/>
        </w:rPr>
        <w:t>4</w:t>
      </w:r>
      <w:r w:rsidR="00311347">
        <w:rPr>
          <w:rFonts w:ascii="Arial" w:hAnsi="Arial" w:cs="Arial"/>
        </w:rPr>
        <w:t xml:space="preserve"> year-end) but due in </w:t>
      </w:r>
      <w:r w:rsidR="00A8799C">
        <w:rPr>
          <w:rFonts w:ascii="Arial" w:hAnsi="Arial" w:cs="Arial"/>
        </w:rPr>
        <w:t>20</w:t>
      </w:r>
      <w:r w:rsidR="00727DA0">
        <w:rPr>
          <w:rFonts w:ascii="Arial" w:hAnsi="Arial" w:cs="Arial"/>
        </w:rPr>
        <w:t>2</w:t>
      </w:r>
      <w:r w:rsidR="00F83654">
        <w:rPr>
          <w:rFonts w:ascii="Arial" w:hAnsi="Arial" w:cs="Arial"/>
        </w:rPr>
        <w:t>4</w:t>
      </w:r>
      <w:r w:rsidRPr="00887B22">
        <w:rPr>
          <w:rFonts w:ascii="Arial" w:hAnsi="Arial" w:cs="Arial"/>
        </w:rPr>
        <w:t xml:space="preserve">  The written premium on a Solvency II basis </w:t>
      </w:r>
      <w:r>
        <w:rPr>
          <w:rFonts w:ascii="Arial" w:hAnsi="Arial" w:cs="Arial"/>
        </w:rPr>
        <w:t xml:space="preserve">for the same period </w:t>
      </w:r>
      <w:r w:rsidRPr="00887B22">
        <w:rPr>
          <w:rFonts w:ascii="Arial" w:hAnsi="Arial" w:cs="Arial"/>
        </w:rPr>
        <w:t xml:space="preserve">is only the amounts due to be received (whether received or not) in the </w:t>
      </w:r>
      <w:r w:rsidR="00A8799C">
        <w:rPr>
          <w:rFonts w:ascii="Arial" w:hAnsi="Arial" w:cs="Arial"/>
        </w:rPr>
        <w:t>20</w:t>
      </w:r>
      <w:r w:rsidR="00425AEC">
        <w:rPr>
          <w:rFonts w:ascii="Arial" w:hAnsi="Arial" w:cs="Arial"/>
        </w:rPr>
        <w:t>2</w:t>
      </w:r>
      <w:r w:rsidR="00F83654">
        <w:rPr>
          <w:rFonts w:ascii="Arial" w:hAnsi="Arial" w:cs="Arial"/>
        </w:rPr>
        <w:t>4</w:t>
      </w:r>
      <w:r w:rsidRPr="00887B22">
        <w:rPr>
          <w:rFonts w:ascii="Arial" w:hAnsi="Arial" w:cs="Arial"/>
        </w:rPr>
        <w:t xml:space="preserve"> calendar year</w:t>
      </w:r>
      <w:r>
        <w:rPr>
          <w:rFonts w:ascii="Arial" w:hAnsi="Arial" w:cs="Arial"/>
        </w:rPr>
        <w:t xml:space="preserve"> and this would be </w:t>
      </w:r>
      <w:r w:rsidRPr="00887B22">
        <w:rPr>
          <w:rFonts w:ascii="Arial" w:hAnsi="Arial" w:cs="Arial"/>
        </w:rPr>
        <w:t>£80m.</w:t>
      </w:r>
      <w:r>
        <w:rPr>
          <w:rFonts w:ascii="Arial" w:hAnsi="Arial" w:cs="Arial"/>
        </w:rPr>
        <w:t xml:space="preserve">  </w:t>
      </w:r>
      <w:r w:rsidR="00E47AB9">
        <w:rPr>
          <w:rFonts w:ascii="Arial" w:hAnsi="Arial" w:cs="Arial"/>
        </w:rPr>
        <w:t>This has a floor equal to zero by line of business</w:t>
      </w:r>
      <w:r w:rsidR="00E22B4F">
        <w:rPr>
          <w:rFonts w:ascii="Arial" w:hAnsi="Arial" w:cs="Arial"/>
        </w:rPr>
        <w:t xml:space="preserve"> – </w:t>
      </w:r>
      <w:r w:rsidR="00A929F6">
        <w:rPr>
          <w:rFonts w:ascii="Arial" w:hAnsi="Arial" w:cs="Arial"/>
        </w:rPr>
        <w:t>i.e.</w:t>
      </w:r>
      <w:r w:rsidR="00E22B4F">
        <w:rPr>
          <w:rFonts w:ascii="Arial" w:hAnsi="Arial" w:cs="Arial"/>
        </w:rPr>
        <w:t xml:space="preserve"> if the written premium for the period for a particular line of business is negative, then zero should be reported for that line of business</w:t>
      </w:r>
      <w:r w:rsidR="00E47AB9">
        <w:rPr>
          <w:rFonts w:ascii="Arial" w:hAnsi="Arial" w:cs="Arial"/>
        </w:rPr>
        <w:t>.</w:t>
      </w:r>
    </w:p>
    <w:p w14:paraId="77150D8A" w14:textId="77777777" w:rsidR="004A1C88" w:rsidRDefault="004A1C88" w:rsidP="00247C18">
      <w:pPr>
        <w:spacing w:after="120" w:line="280" w:lineRule="atLeast"/>
        <w:rPr>
          <w:rFonts w:ascii="Arial" w:hAnsi="Arial" w:cs="Arial"/>
        </w:rPr>
      </w:pPr>
      <w:r w:rsidRPr="005F6CA8">
        <w:rPr>
          <w:rFonts w:ascii="Arial" w:hAnsi="Arial" w:cs="Arial"/>
          <w:lang w:val="en-US"/>
        </w:rPr>
        <w:t xml:space="preserve">The technical provisions should be net of reinsurance recoverables and should </w:t>
      </w:r>
      <w:r w:rsidRPr="005F6CA8">
        <w:rPr>
          <w:rFonts w:ascii="Arial" w:hAnsi="Arial" w:cs="Arial"/>
        </w:rPr>
        <w:t>be without the risk margin (</w:t>
      </w:r>
      <w:r w:rsidR="00A929F6" w:rsidRPr="005F6CA8">
        <w:rPr>
          <w:rFonts w:ascii="Arial" w:hAnsi="Arial" w:cs="Arial"/>
        </w:rPr>
        <w:t>i.e.</w:t>
      </w:r>
      <w:r w:rsidRPr="005F6CA8">
        <w:rPr>
          <w:rFonts w:ascii="Arial" w:hAnsi="Arial" w:cs="Arial"/>
        </w:rPr>
        <w:t xml:space="preserve"> </w:t>
      </w:r>
      <w:r w:rsidRPr="000B52A9">
        <w:rPr>
          <w:rFonts w:ascii="Arial" w:hAnsi="Arial" w:cs="Arial"/>
        </w:rPr>
        <w:t>sum of the net best estimate</w:t>
      </w:r>
      <w:r w:rsidRPr="006804F2">
        <w:rPr>
          <w:rFonts w:ascii="Arial" w:hAnsi="Arial" w:cs="Arial"/>
        </w:rPr>
        <w:t xml:space="preserve"> and technical </w:t>
      </w:r>
      <w:r w:rsidRPr="007C12B4">
        <w:rPr>
          <w:rFonts w:ascii="Arial" w:hAnsi="Arial" w:cs="Arial"/>
        </w:rPr>
        <w:t>provisions calculated as a whole should be used)</w:t>
      </w:r>
      <w:r w:rsidR="006E5DEA">
        <w:rPr>
          <w:rFonts w:ascii="Arial" w:hAnsi="Arial" w:cs="Arial"/>
        </w:rPr>
        <w:t xml:space="preserve"> and after deduction of the amounts recoverable from reinsurance contracts and SPVs</w:t>
      </w:r>
      <w:r w:rsidR="00E22B4F">
        <w:rPr>
          <w:rFonts w:ascii="Arial" w:hAnsi="Arial" w:cs="Arial"/>
        </w:rPr>
        <w:t>.  Again, this has</w:t>
      </w:r>
      <w:r w:rsidR="006E5DEA">
        <w:rPr>
          <w:rFonts w:ascii="Arial" w:hAnsi="Arial" w:cs="Arial"/>
        </w:rPr>
        <w:t xml:space="preserve"> a floor equal to zero</w:t>
      </w:r>
      <w:r w:rsidR="002D3E18">
        <w:rPr>
          <w:rFonts w:ascii="Arial" w:hAnsi="Arial" w:cs="Arial"/>
        </w:rPr>
        <w:t xml:space="preserve"> by line of business</w:t>
      </w:r>
      <w:r w:rsidR="00E22B4F" w:rsidRPr="00E22B4F">
        <w:t xml:space="preserve"> </w:t>
      </w:r>
      <w:r w:rsidR="00E5539E">
        <w:t xml:space="preserve">- </w:t>
      </w:r>
      <w:r w:rsidR="00160D9F" w:rsidRPr="00E22B4F">
        <w:rPr>
          <w:rFonts w:ascii="Arial" w:hAnsi="Arial" w:cs="Arial"/>
        </w:rPr>
        <w:t>i.e.</w:t>
      </w:r>
      <w:r w:rsidR="00E22B4F" w:rsidRPr="00E22B4F">
        <w:rPr>
          <w:rFonts w:ascii="Arial" w:hAnsi="Arial" w:cs="Arial"/>
        </w:rPr>
        <w:t xml:space="preserve"> if the </w:t>
      </w:r>
      <w:r w:rsidR="00E22B4F">
        <w:rPr>
          <w:rFonts w:ascii="Arial" w:hAnsi="Arial" w:cs="Arial"/>
        </w:rPr>
        <w:t>technical provisions</w:t>
      </w:r>
      <w:r w:rsidR="00E22B4F" w:rsidRPr="00E22B4F">
        <w:rPr>
          <w:rFonts w:ascii="Arial" w:hAnsi="Arial" w:cs="Arial"/>
        </w:rPr>
        <w:t xml:space="preserve"> for a particular line of business </w:t>
      </w:r>
      <w:r w:rsidR="00E5539E">
        <w:rPr>
          <w:rFonts w:ascii="Arial" w:hAnsi="Arial" w:cs="Arial"/>
        </w:rPr>
        <w:t>are</w:t>
      </w:r>
      <w:r w:rsidR="00E22B4F" w:rsidRPr="00E22B4F">
        <w:rPr>
          <w:rFonts w:ascii="Arial" w:hAnsi="Arial" w:cs="Arial"/>
        </w:rPr>
        <w:t xml:space="preserve"> negative, then zero should be reported for that line of business</w:t>
      </w:r>
      <w:r w:rsidRPr="007C12B4">
        <w:rPr>
          <w:rFonts w:ascii="Arial" w:hAnsi="Arial" w:cs="Arial"/>
        </w:rPr>
        <w:t>.</w:t>
      </w:r>
      <w:bookmarkEnd w:id="3027"/>
      <w:r w:rsidR="006E5DEA">
        <w:rPr>
          <w:rFonts w:ascii="Arial" w:hAnsi="Arial" w:cs="Arial"/>
        </w:rPr>
        <w:t xml:space="preserve">  </w:t>
      </w:r>
    </w:p>
    <w:p w14:paraId="7DB567DB" w14:textId="77777777" w:rsidR="004A1C88" w:rsidRDefault="004A1C88" w:rsidP="00247C18">
      <w:pPr>
        <w:spacing w:after="120" w:line="280" w:lineRule="atLeast"/>
        <w:rPr>
          <w:rFonts w:ascii="Arial" w:hAnsi="Arial" w:cs="Arial"/>
        </w:rPr>
      </w:pPr>
      <w:r w:rsidRPr="008E0EA2">
        <w:rPr>
          <w:rFonts w:ascii="Arial" w:hAnsi="Arial" w:cs="Arial"/>
          <w:b/>
        </w:rPr>
        <w:t>Line 19</w:t>
      </w:r>
      <w:r w:rsidRPr="004A175E">
        <w:rPr>
          <w:rFonts w:ascii="Arial" w:hAnsi="Arial" w:cs="Arial"/>
        </w:rPr>
        <w:t xml:space="preserve"> – SCR</w:t>
      </w:r>
      <w:r w:rsidR="00A832BB">
        <w:rPr>
          <w:rFonts w:ascii="Arial" w:hAnsi="Arial" w:cs="Arial"/>
        </w:rPr>
        <w:t xml:space="preserve"> (R0310, C0070)</w:t>
      </w:r>
      <w:r w:rsidRPr="004A175E">
        <w:rPr>
          <w:rFonts w:ascii="Arial" w:hAnsi="Arial" w:cs="Arial"/>
        </w:rPr>
        <w:t>: This should agree to the SCR amount reported in QSR</w:t>
      </w:r>
      <w:r>
        <w:rPr>
          <w:rFonts w:ascii="Arial" w:hAnsi="Arial" w:cs="Arial"/>
        </w:rPr>
        <w:t>220</w:t>
      </w:r>
      <w:r w:rsidRPr="004A175E">
        <w:rPr>
          <w:rFonts w:ascii="Arial" w:hAnsi="Arial" w:cs="Arial"/>
        </w:rPr>
        <w:t xml:space="preserve">, </w:t>
      </w:r>
      <w:r>
        <w:rPr>
          <w:rFonts w:ascii="Arial" w:hAnsi="Arial" w:cs="Arial"/>
        </w:rPr>
        <w:t>A9</w:t>
      </w:r>
      <w:r w:rsidRPr="004A175E">
        <w:rPr>
          <w:rFonts w:ascii="Arial" w:hAnsi="Arial" w:cs="Arial"/>
        </w:rPr>
        <w:t>.</w:t>
      </w:r>
    </w:p>
    <w:p w14:paraId="335E3F29" w14:textId="77777777" w:rsidR="004A1C88" w:rsidRDefault="004A1C88" w:rsidP="00DA035C">
      <w:pPr>
        <w:spacing w:after="120" w:line="280" w:lineRule="atLeast"/>
        <w:rPr>
          <w:rFonts w:ascii="Arial" w:hAnsi="Arial" w:cs="Arial"/>
        </w:rPr>
      </w:pPr>
      <w:r w:rsidRPr="00887B22">
        <w:rPr>
          <w:rFonts w:ascii="Arial" w:hAnsi="Arial" w:cs="Arial"/>
          <w:b/>
        </w:rPr>
        <w:t>Lines 20 &amp; 21</w:t>
      </w:r>
      <w:r>
        <w:rPr>
          <w:rFonts w:ascii="Arial" w:hAnsi="Arial" w:cs="Arial"/>
        </w:rPr>
        <w:t xml:space="preserve"> – MCR cap</w:t>
      </w:r>
      <w:r w:rsidR="00A832BB">
        <w:rPr>
          <w:rFonts w:ascii="Arial" w:hAnsi="Arial" w:cs="Arial"/>
        </w:rPr>
        <w:t xml:space="preserve"> (R0320, C0070)</w:t>
      </w:r>
      <w:r>
        <w:rPr>
          <w:rFonts w:ascii="Arial" w:hAnsi="Arial" w:cs="Arial"/>
        </w:rPr>
        <w:t xml:space="preserve"> and floor</w:t>
      </w:r>
      <w:r w:rsidR="00A832BB">
        <w:rPr>
          <w:rFonts w:ascii="Arial" w:hAnsi="Arial" w:cs="Arial"/>
        </w:rPr>
        <w:t xml:space="preserve"> (R0330, C0070)</w:t>
      </w:r>
      <w:r>
        <w:rPr>
          <w:rFonts w:ascii="Arial" w:hAnsi="Arial" w:cs="Arial"/>
        </w:rPr>
        <w:t xml:space="preserve">: </w:t>
      </w:r>
      <w:r w:rsidRPr="00DA035C">
        <w:rPr>
          <w:rFonts w:ascii="Arial" w:hAnsi="Arial" w:cs="Arial"/>
        </w:rPr>
        <w:t>M</w:t>
      </w:r>
      <w:r>
        <w:rPr>
          <w:rFonts w:ascii="Arial" w:hAnsi="Arial" w:cs="Arial"/>
        </w:rPr>
        <w:t>CR</w:t>
      </w:r>
      <w:r w:rsidRPr="00DA035C">
        <w:rPr>
          <w:rFonts w:ascii="Arial" w:hAnsi="Arial" w:cs="Arial"/>
        </w:rPr>
        <w:t xml:space="preserve"> sh</w:t>
      </w:r>
      <w:r>
        <w:rPr>
          <w:rFonts w:ascii="Arial" w:hAnsi="Arial" w:cs="Arial"/>
        </w:rPr>
        <w:t xml:space="preserve">ould fall between </w:t>
      </w:r>
      <w:r w:rsidRPr="00DA035C">
        <w:rPr>
          <w:rFonts w:ascii="Arial" w:hAnsi="Arial" w:cs="Arial"/>
        </w:rPr>
        <w:t>25%</w:t>
      </w:r>
      <w:r>
        <w:rPr>
          <w:rFonts w:ascii="Arial" w:hAnsi="Arial" w:cs="Arial"/>
        </w:rPr>
        <w:t xml:space="preserve"> (floor) and </w:t>
      </w:r>
      <w:r w:rsidRPr="00DA035C">
        <w:rPr>
          <w:rFonts w:ascii="Arial" w:hAnsi="Arial" w:cs="Arial"/>
        </w:rPr>
        <w:t>45%</w:t>
      </w:r>
      <w:r>
        <w:rPr>
          <w:rFonts w:ascii="Arial" w:hAnsi="Arial" w:cs="Arial"/>
        </w:rPr>
        <w:t xml:space="preserve"> (cap)</w:t>
      </w:r>
      <w:r w:rsidRPr="00DA035C">
        <w:rPr>
          <w:rFonts w:ascii="Arial" w:hAnsi="Arial" w:cs="Arial"/>
        </w:rPr>
        <w:t xml:space="preserve"> of the </w:t>
      </w:r>
      <w:r>
        <w:rPr>
          <w:rFonts w:ascii="Arial" w:hAnsi="Arial" w:cs="Arial"/>
        </w:rPr>
        <w:t xml:space="preserve">syndicate’s </w:t>
      </w:r>
      <w:r w:rsidRPr="00DA035C">
        <w:rPr>
          <w:rFonts w:ascii="Arial" w:hAnsi="Arial" w:cs="Arial"/>
        </w:rPr>
        <w:t>S</w:t>
      </w:r>
      <w:r>
        <w:rPr>
          <w:rFonts w:ascii="Arial" w:hAnsi="Arial" w:cs="Arial"/>
        </w:rPr>
        <w:t>CR as reported on line 19.</w:t>
      </w:r>
    </w:p>
    <w:p w14:paraId="41A9D273" w14:textId="77777777" w:rsidR="004A1C88" w:rsidRDefault="004A1C88" w:rsidP="003F70AD">
      <w:pPr>
        <w:spacing w:after="120" w:line="280" w:lineRule="atLeast"/>
        <w:rPr>
          <w:rFonts w:ascii="Arial" w:hAnsi="Arial" w:cs="Arial"/>
        </w:rPr>
      </w:pPr>
      <w:r w:rsidRPr="00887B22">
        <w:rPr>
          <w:rFonts w:ascii="Arial" w:hAnsi="Arial" w:cs="Arial"/>
          <w:b/>
        </w:rPr>
        <w:t>Line 23</w:t>
      </w:r>
      <w:r>
        <w:rPr>
          <w:rFonts w:ascii="Arial" w:hAnsi="Arial" w:cs="Arial"/>
        </w:rPr>
        <w:t xml:space="preserve"> – Absolute floor of the MCR</w:t>
      </w:r>
      <w:r w:rsidR="00A832BB">
        <w:rPr>
          <w:rFonts w:ascii="Arial" w:hAnsi="Arial" w:cs="Arial"/>
        </w:rPr>
        <w:t xml:space="preserve"> (R0350, C0070)</w:t>
      </w:r>
      <w:r>
        <w:rPr>
          <w:rFonts w:ascii="Arial" w:hAnsi="Arial" w:cs="Arial"/>
        </w:rPr>
        <w:t>: MCR reported shall have an absolute floor of:</w:t>
      </w:r>
    </w:p>
    <w:p w14:paraId="7B730C03" w14:textId="24CB47E8" w:rsidR="00F83654" w:rsidRPr="008926C9" w:rsidRDefault="004A1C88" w:rsidP="006C5EE3">
      <w:pPr>
        <w:numPr>
          <w:ilvl w:val="0"/>
          <w:numId w:val="38"/>
        </w:numPr>
        <w:spacing w:after="120" w:line="280" w:lineRule="atLeast"/>
        <w:rPr>
          <w:rFonts w:ascii="Arial" w:hAnsi="Arial" w:cs="Arial"/>
        </w:rPr>
      </w:pPr>
      <w:r w:rsidRPr="00B73ED5">
        <w:rPr>
          <w:rFonts w:ascii="Arial" w:hAnsi="Arial" w:cs="Arial"/>
          <w:lang w:val="en-US"/>
        </w:rPr>
        <w:t>EUR 2,</w:t>
      </w:r>
      <w:r w:rsidR="001B3C70">
        <w:rPr>
          <w:rFonts w:ascii="Arial" w:hAnsi="Arial" w:cs="Arial"/>
          <w:lang w:val="en-US"/>
        </w:rPr>
        <w:t>7</w:t>
      </w:r>
      <w:r w:rsidRPr="00B73ED5">
        <w:rPr>
          <w:rFonts w:ascii="Arial" w:hAnsi="Arial" w:cs="Arial"/>
          <w:lang w:val="en-US"/>
        </w:rPr>
        <w:t>00,</w:t>
      </w:r>
      <w:r w:rsidRPr="00EE71C7">
        <w:rPr>
          <w:rFonts w:ascii="Arial" w:hAnsi="Arial" w:cs="Arial"/>
          <w:lang w:val="en-US"/>
        </w:rPr>
        <w:t xml:space="preserve">000 for non-life insurance undertakings, including captive insurance undertakings, </w:t>
      </w:r>
      <w:r w:rsidR="002D3E18" w:rsidRPr="00B73ED5">
        <w:rPr>
          <w:rFonts w:ascii="Arial" w:hAnsi="Arial" w:cs="Arial"/>
          <w:lang w:val="en-US"/>
        </w:rPr>
        <w:t xml:space="preserve">except </w:t>
      </w:r>
      <w:r w:rsidRPr="00B73ED5">
        <w:rPr>
          <w:rFonts w:ascii="Arial" w:hAnsi="Arial" w:cs="Arial"/>
          <w:lang w:val="en-US"/>
        </w:rPr>
        <w:t xml:space="preserve">in the case where all or some of the risks included in one of the classes 10 to 15 listed in Part A of Annex 1 of the Solvency II Directive </w:t>
      </w:r>
      <w:r w:rsidR="002D3E18" w:rsidRPr="00B73ED5">
        <w:rPr>
          <w:rFonts w:ascii="Arial" w:hAnsi="Arial" w:cs="Arial"/>
          <w:lang w:val="en-US"/>
        </w:rPr>
        <w:t xml:space="preserve">(2009/138/EC) </w:t>
      </w:r>
      <w:r w:rsidRPr="00EE71C7">
        <w:rPr>
          <w:rFonts w:ascii="Arial" w:hAnsi="Arial" w:cs="Arial"/>
          <w:lang w:val="en-US"/>
        </w:rPr>
        <w:t xml:space="preserve">are covered, in which case it shall be no less than EUR </w:t>
      </w:r>
      <w:r w:rsidR="001B3C70">
        <w:rPr>
          <w:rFonts w:ascii="Arial" w:hAnsi="Arial" w:cs="Arial"/>
          <w:lang w:val="en-US"/>
        </w:rPr>
        <w:t>4,0</w:t>
      </w:r>
      <w:r w:rsidRPr="00B73ED5">
        <w:rPr>
          <w:rFonts w:ascii="Arial" w:hAnsi="Arial" w:cs="Arial"/>
          <w:lang w:val="en-US"/>
        </w:rPr>
        <w:t>00,000</w:t>
      </w:r>
      <w:r w:rsidR="00973234">
        <w:rPr>
          <w:rFonts w:ascii="Arial" w:hAnsi="Arial" w:cs="Arial"/>
          <w:lang w:val="en-US"/>
        </w:rPr>
        <w:t>;</w:t>
      </w:r>
      <w:r w:rsidRPr="00B73ED5">
        <w:rPr>
          <w:rFonts w:ascii="Arial" w:hAnsi="Arial" w:cs="Arial"/>
          <w:lang w:val="en-US"/>
        </w:rPr>
        <w:t xml:space="preserve"> </w:t>
      </w:r>
    </w:p>
    <w:p w14:paraId="2AFB555A" w14:textId="2FAB10B4" w:rsidR="004A1C88" w:rsidRPr="00B73ED5" w:rsidRDefault="004A1C88" w:rsidP="006C5EE3">
      <w:pPr>
        <w:numPr>
          <w:ilvl w:val="0"/>
          <w:numId w:val="38"/>
        </w:numPr>
        <w:spacing w:after="120" w:line="280" w:lineRule="atLeast"/>
        <w:rPr>
          <w:rFonts w:ascii="Arial" w:hAnsi="Arial" w:cs="Arial"/>
        </w:rPr>
      </w:pPr>
      <w:r w:rsidRPr="00B73ED5">
        <w:rPr>
          <w:rFonts w:ascii="Arial" w:hAnsi="Arial" w:cs="Arial"/>
          <w:lang w:val="en-US"/>
        </w:rPr>
        <w:t xml:space="preserve">EUR </w:t>
      </w:r>
      <w:r w:rsidR="001B3C70">
        <w:rPr>
          <w:rFonts w:ascii="Arial" w:hAnsi="Arial" w:cs="Arial"/>
          <w:lang w:val="en-US"/>
        </w:rPr>
        <w:t>4,0</w:t>
      </w:r>
      <w:r w:rsidRPr="00B73ED5">
        <w:rPr>
          <w:rFonts w:ascii="Arial" w:hAnsi="Arial" w:cs="Arial"/>
          <w:lang w:val="en-US"/>
        </w:rPr>
        <w:t>00,000 for life insurance undertakings, including captive insurance undertakings</w:t>
      </w:r>
      <w:r w:rsidR="00973234">
        <w:rPr>
          <w:rFonts w:ascii="Arial" w:hAnsi="Arial" w:cs="Arial"/>
          <w:lang w:val="en-US"/>
        </w:rPr>
        <w:t>; and</w:t>
      </w:r>
    </w:p>
    <w:p w14:paraId="070633CB" w14:textId="35EFDE81" w:rsidR="004A1C88" w:rsidRPr="00887B22" w:rsidRDefault="004A1C88" w:rsidP="006C5EE3">
      <w:pPr>
        <w:numPr>
          <w:ilvl w:val="0"/>
          <w:numId w:val="38"/>
        </w:numPr>
        <w:spacing w:after="120" w:line="280" w:lineRule="atLeast"/>
        <w:rPr>
          <w:rFonts w:ascii="Arial" w:hAnsi="Arial" w:cs="Arial"/>
          <w:lang w:val="en-US"/>
        </w:rPr>
      </w:pPr>
      <w:r w:rsidRPr="00887B22">
        <w:rPr>
          <w:rFonts w:ascii="Arial" w:hAnsi="Arial" w:cs="Arial"/>
          <w:lang w:val="en-US"/>
        </w:rPr>
        <w:t>EUR</w:t>
      </w:r>
      <w:r w:rsidR="00F83654">
        <w:rPr>
          <w:rFonts w:ascii="Arial" w:hAnsi="Arial" w:cs="Arial"/>
          <w:lang w:val="en-US"/>
        </w:rPr>
        <w:t xml:space="preserve"> 3</w:t>
      </w:r>
      <w:r w:rsidRPr="00887B22">
        <w:rPr>
          <w:rFonts w:ascii="Arial" w:hAnsi="Arial" w:cs="Arial"/>
          <w:lang w:val="en-US"/>
        </w:rPr>
        <w:t>,</w:t>
      </w:r>
      <w:r w:rsidR="00F83654">
        <w:rPr>
          <w:rFonts w:ascii="Arial" w:hAnsi="Arial" w:cs="Arial"/>
          <w:lang w:val="en-US"/>
        </w:rPr>
        <w:t>9</w:t>
      </w:r>
      <w:r w:rsidRPr="00887B22">
        <w:rPr>
          <w:rFonts w:ascii="Arial" w:hAnsi="Arial" w:cs="Arial"/>
          <w:lang w:val="en-US"/>
        </w:rPr>
        <w:t>00,000 for reinsurance undertakings, except in the case of captive reinsurance undertakings, in which case the M</w:t>
      </w:r>
      <w:r>
        <w:rPr>
          <w:rFonts w:ascii="Arial" w:hAnsi="Arial" w:cs="Arial"/>
          <w:lang w:val="en-US"/>
        </w:rPr>
        <w:t>CR</w:t>
      </w:r>
      <w:r w:rsidRPr="00887B22">
        <w:rPr>
          <w:rFonts w:ascii="Arial" w:hAnsi="Arial" w:cs="Arial"/>
          <w:lang w:val="en-US"/>
        </w:rPr>
        <w:t xml:space="preserve"> shall be no less than EUR 1,</w:t>
      </w:r>
      <w:r w:rsidR="008213E9">
        <w:rPr>
          <w:rFonts w:ascii="Arial" w:hAnsi="Arial" w:cs="Arial"/>
          <w:lang w:val="en-US"/>
        </w:rPr>
        <w:t>3</w:t>
      </w:r>
      <w:r w:rsidRPr="00887B22">
        <w:rPr>
          <w:rFonts w:ascii="Arial" w:hAnsi="Arial" w:cs="Arial"/>
          <w:lang w:val="en-US"/>
        </w:rPr>
        <w:t>00,000</w:t>
      </w:r>
      <w:r w:rsidR="004C69E1">
        <w:rPr>
          <w:rFonts w:ascii="Arial" w:hAnsi="Arial" w:cs="Arial"/>
          <w:lang w:val="en-US"/>
        </w:rPr>
        <w:t>.</w:t>
      </w:r>
    </w:p>
    <w:p w14:paraId="4C52D954" w14:textId="77777777" w:rsidR="00077D24" w:rsidRDefault="004A1C88" w:rsidP="00077D24">
      <w:pPr>
        <w:spacing w:after="120" w:line="280" w:lineRule="atLeast"/>
        <w:rPr>
          <w:rFonts w:ascii="Arial" w:hAnsi="Arial" w:cs="Arial"/>
        </w:rPr>
      </w:pPr>
      <w:r>
        <w:rPr>
          <w:rFonts w:ascii="Arial" w:hAnsi="Arial" w:cs="Arial"/>
        </w:rPr>
        <w:t xml:space="preserve">We would expect that most non-life syndicates will be writing at least one of the classes 10-15 and hence the expected absolute floor to be reported within line 23 would be EUR </w:t>
      </w:r>
      <w:r w:rsidR="001B3C70">
        <w:rPr>
          <w:rFonts w:ascii="Arial" w:hAnsi="Arial" w:cs="Arial"/>
        </w:rPr>
        <w:t>4</w:t>
      </w:r>
      <w:r>
        <w:rPr>
          <w:rFonts w:ascii="Arial" w:hAnsi="Arial" w:cs="Arial"/>
        </w:rPr>
        <w:t>,</w:t>
      </w:r>
      <w:r w:rsidR="001B3C70">
        <w:rPr>
          <w:rFonts w:ascii="Arial" w:hAnsi="Arial" w:cs="Arial"/>
        </w:rPr>
        <w:t>0</w:t>
      </w:r>
      <w:r>
        <w:rPr>
          <w:rFonts w:ascii="Arial" w:hAnsi="Arial" w:cs="Arial"/>
        </w:rPr>
        <w:t xml:space="preserve">00,000. </w:t>
      </w:r>
    </w:p>
    <w:p w14:paraId="23E68405" w14:textId="2B853136" w:rsidR="00077D24" w:rsidRDefault="00077D24" w:rsidP="00C24293">
      <w:pPr>
        <w:spacing w:after="120" w:line="280" w:lineRule="atLeast"/>
        <w:rPr>
          <w:rFonts w:ascii="Arial" w:hAnsi="Arial" w:cs="Arial"/>
        </w:rPr>
      </w:pPr>
      <w:bookmarkStart w:id="3028" w:name="_Hlk153961683"/>
      <w:r>
        <w:rPr>
          <w:rFonts w:ascii="Arial" w:hAnsi="Arial" w:cs="Arial"/>
        </w:rPr>
        <w:t xml:space="preserve">In accordance with Article 299 of the Solvency II Directive, the exchange rate from the euro to the pound sterling to be used to calculate the absolute floor for the Minimum Capital Requirement with effect from the year beginning on 31st December is the rate applicable on the last day of the preceding October, for which </w:t>
      </w:r>
      <w:r>
        <w:rPr>
          <w:rFonts w:ascii="Arial" w:hAnsi="Arial" w:cs="Arial"/>
        </w:rPr>
        <w:lastRenderedPageBreak/>
        <w:t>the exchange rates for the currencies of all the European Union member states were published in the Official Journal of the European Union.</w:t>
      </w:r>
      <w:bookmarkEnd w:id="3028"/>
    </w:p>
    <w:p w14:paraId="032C9DE9" w14:textId="77777777" w:rsidR="00654E29" w:rsidRDefault="00654E29" w:rsidP="00654E29">
      <w:pPr>
        <w:spacing w:after="120" w:line="280" w:lineRule="atLeast"/>
        <w:rPr>
          <w:rFonts w:ascii="Arial" w:hAnsi="Arial" w:cs="Arial"/>
        </w:rPr>
      </w:pPr>
      <w:r>
        <w:rPr>
          <w:rFonts w:ascii="Arial" w:hAnsi="Arial" w:cs="Arial"/>
        </w:rPr>
        <w:t>Additional validations have been added between QSR510 and QSR</w:t>
      </w:r>
      <w:r w:rsidR="0027224D">
        <w:rPr>
          <w:rFonts w:ascii="Arial" w:hAnsi="Arial" w:cs="Arial"/>
        </w:rPr>
        <w:t>440</w:t>
      </w:r>
      <w:r>
        <w:rPr>
          <w:rFonts w:ascii="Arial" w:hAnsi="Arial" w:cs="Arial"/>
        </w:rPr>
        <w:t>. Where field Net (of reinsurance) Written premiums in the last 12 months has been reported for a LOB, it should be greater than or equal to corresponding LOB reported on QSR440 for net written premiums (line 5).</w:t>
      </w:r>
    </w:p>
    <w:p w14:paraId="61B2AF23" w14:textId="77777777" w:rsidR="00BF3278" w:rsidRDefault="00BF3278" w:rsidP="00285149">
      <w:pPr>
        <w:spacing w:after="120" w:line="280" w:lineRule="atLeast"/>
        <w:rPr>
          <w:rFonts w:ascii="Arial" w:hAnsi="Arial" w:cs="Arial"/>
          <w:b/>
          <w:sz w:val="22"/>
          <w:szCs w:val="22"/>
        </w:rPr>
      </w:pPr>
    </w:p>
    <w:p w14:paraId="1EF5B41A" w14:textId="77777777" w:rsidR="004A1C88" w:rsidRPr="00285149" w:rsidRDefault="00285149" w:rsidP="00285149">
      <w:pPr>
        <w:spacing w:after="120" w:line="280" w:lineRule="atLeast"/>
        <w:rPr>
          <w:rFonts w:ascii="Arial" w:hAnsi="Arial" w:cs="Arial"/>
          <w:b/>
          <w:sz w:val="22"/>
          <w:szCs w:val="22"/>
        </w:rPr>
      </w:pPr>
      <w:r w:rsidRPr="00803942">
        <w:rPr>
          <w:rFonts w:ascii="Arial" w:hAnsi="Arial" w:cs="Arial"/>
          <w:b/>
          <w:sz w:val="22"/>
          <w:szCs w:val="22"/>
        </w:rPr>
        <w:t>3.1</w:t>
      </w:r>
      <w:r w:rsidR="006C2744" w:rsidRPr="00803942">
        <w:rPr>
          <w:rFonts w:ascii="Arial" w:hAnsi="Arial" w:cs="Arial"/>
          <w:b/>
          <w:sz w:val="22"/>
          <w:szCs w:val="22"/>
        </w:rPr>
        <w:t>7</w:t>
      </w:r>
      <w:r w:rsidRPr="00803942">
        <w:rPr>
          <w:rFonts w:ascii="Arial" w:hAnsi="Arial" w:cs="Arial"/>
          <w:b/>
          <w:sz w:val="22"/>
          <w:szCs w:val="22"/>
        </w:rPr>
        <w:tab/>
        <w:t>Q</w:t>
      </w:r>
      <w:bookmarkStart w:id="3029" w:name="_Toc352675407"/>
      <w:r w:rsidR="004A1C88" w:rsidRPr="00890390">
        <w:rPr>
          <w:rFonts w:ascii="Arial" w:hAnsi="Arial" w:cs="Arial"/>
          <w:b/>
          <w:sz w:val="22"/>
          <w:szCs w:val="22"/>
        </w:rPr>
        <w:t>SR511: Minimum Capital Requirement – Life</w:t>
      </w:r>
      <w:bookmarkEnd w:id="3029"/>
      <w:r w:rsidR="00B10075" w:rsidRPr="00A5578B">
        <w:rPr>
          <w:rFonts w:ascii="Arial" w:hAnsi="Arial" w:cs="Arial"/>
          <w:b/>
          <w:sz w:val="22"/>
          <w:szCs w:val="22"/>
        </w:rPr>
        <w:t xml:space="preserve"> (S.28.01.01)</w:t>
      </w:r>
    </w:p>
    <w:p w14:paraId="530B0084" w14:textId="77777777" w:rsidR="004A1C88" w:rsidRPr="00A46A6E" w:rsidRDefault="004A1C88" w:rsidP="0090550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cs="Arial"/>
          <w:i/>
        </w:rPr>
      </w:pPr>
      <w:r w:rsidRPr="00443189">
        <w:rPr>
          <w:rFonts w:ascii="Arial" w:hAnsi="Arial" w:cs="Arial"/>
          <w:b/>
          <w:color w:val="DECC08"/>
          <w:spacing w:val="-20"/>
        </w:rPr>
        <w:t>Purpose of form:</w:t>
      </w:r>
      <w:r w:rsidRPr="00A46A6E">
        <w:rPr>
          <w:rFonts w:cs="Arial"/>
          <w:i/>
        </w:rPr>
        <w:t xml:space="preserve"> </w:t>
      </w:r>
      <w:r w:rsidRPr="000E08BA">
        <w:rPr>
          <w:rFonts w:ascii="Arial" w:hAnsi="Arial" w:cs="Arial"/>
          <w:i/>
        </w:rPr>
        <w:t xml:space="preserve">This form provides details of the input and output of the </w:t>
      </w:r>
      <w:r>
        <w:rPr>
          <w:rFonts w:ascii="Arial" w:hAnsi="Arial" w:cs="Arial"/>
          <w:i/>
        </w:rPr>
        <w:t>minimum capital requirement (</w:t>
      </w:r>
      <w:r w:rsidRPr="000E08BA">
        <w:rPr>
          <w:rFonts w:ascii="Arial" w:hAnsi="Arial" w:cs="Arial"/>
          <w:i/>
        </w:rPr>
        <w:t>MCR</w:t>
      </w:r>
      <w:r>
        <w:rPr>
          <w:rFonts w:ascii="Arial" w:hAnsi="Arial" w:cs="Arial"/>
          <w:i/>
        </w:rPr>
        <w:t>)</w:t>
      </w:r>
      <w:r w:rsidRPr="000E08BA">
        <w:rPr>
          <w:rFonts w:ascii="Arial" w:hAnsi="Arial" w:cs="Arial"/>
          <w:i/>
        </w:rPr>
        <w:t xml:space="preserve"> calculation.</w:t>
      </w:r>
      <w:r w:rsidRPr="00A46A6E">
        <w:rPr>
          <w:rFonts w:cs="Arial"/>
          <w:i/>
        </w:rPr>
        <w:t xml:space="preserve"> </w:t>
      </w:r>
    </w:p>
    <w:p w14:paraId="681FB53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This form is required for all reporting years combined. </w:t>
      </w:r>
    </w:p>
    <w:p w14:paraId="237738ED" w14:textId="77777777" w:rsidR="004A1C88" w:rsidRPr="005B4EE1" w:rsidRDefault="004A1C88" w:rsidP="00247C18">
      <w:pPr>
        <w:spacing w:after="120" w:line="280" w:lineRule="atLeast"/>
        <w:rPr>
          <w:rFonts w:ascii="Arial" w:hAnsi="Arial" w:cs="Arial"/>
        </w:rPr>
      </w:pPr>
      <w:r w:rsidRPr="005B4EE1">
        <w:rPr>
          <w:rFonts w:ascii="Arial" w:hAnsi="Arial" w:cs="Arial"/>
          <w:lang w:val="en-US"/>
        </w:rPr>
        <w:t xml:space="preserve">The technical provisions should be net of reinsurance recoverables and should </w:t>
      </w:r>
      <w:r w:rsidRPr="005B4EE1">
        <w:rPr>
          <w:rFonts w:ascii="Arial" w:hAnsi="Arial" w:cs="Arial"/>
        </w:rPr>
        <w:t>be without the risk margin (</w:t>
      </w:r>
      <w:r w:rsidR="00A929F6" w:rsidRPr="005B4EE1">
        <w:rPr>
          <w:rFonts w:ascii="Arial" w:hAnsi="Arial" w:cs="Arial"/>
        </w:rPr>
        <w:t>i.e.</w:t>
      </w:r>
      <w:r w:rsidRPr="005B4EE1">
        <w:rPr>
          <w:rFonts w:ascii="Arial" w:hAnsi="Arial" w:cs="Arial"/>
        </w:rPr>
        <w:t xml:space="preserve"> sum of the net best estimate and technical provisions calculated as a whole should be used)</w:t>
      </w:r>
      <w:r w:rsidR="009123EF" w:rsidRPr="005B4EE1">
        <w:rPr>
          <w:rFonts w:ascii="Arial" w:hAnsi="Arial" w:cs="Arial"/>
        </w:rPr>
        <w:t xml:space="preserve"> and after deduction of the amounts recoverable from reinsurance contracts and SPVs</w:t>
      </w:r>
      <w:r w:rsidR="00E5539E">
        <w:rPr>
          <w:rFonts w:ascii="Arial" w:hAnsi="Arial" w:cs="Arial"/>
        </w:rPr>
        <w:t>. This has</w:t>
      </w:r>
      <w:r w:rsidR="009123EF" w:rsidRPr="005B4EE1">
        <w:rPr>
          <w:rFonts w:ascii="Arial" w:hAnsi="Arial" w:cs="Arial"/>
        </w:rPr>
        <w:t xml:space="preserve"> a floor equal to zero</w:t>
      </w:r>
      <w:r w:rsidR="005B4EE1" w:rsidRPr="005B4EE1">
        <w:rPr>
          <w:rFonts w:ascii="Arial" w:hAnsi="Arial" w:cs="Arial"/>
        </w:rPr>
        <w:t xml:space="preserve"> by line of business</w:t>
      </w:r>
      <w:r w:rsidRPr="005B4EE1">
        <w:rPr>
          <w:rFonts w:ascii="Arial" w:hAnsi="Arial" w:cs="Arial"/>
        </w:rPr>
        <w:t xml:space="preserve"> </w:t>
      </w:r>
      <w:r w:rsidR="00E5539E" w:rsidRPr="00E5539E">
        <w:rPr>
          <w:rFonts w:ascii="Arial" w:hAnsi="Arial" w:cs="Arial"/>
        </w:rPr>
        <w:t xml:space="preserve">- </w:t>
      </w:r>
      <w:r w:rsidR="00160D9F" w:rsidRPr="00E5539E">
        <w:rPr>
          <w:rFonts w:ascii="Arial" w:hAnsi="Arial" w:cs="Arial"/>
        </w:rPr>
        <w:t>i.e.</w:t>
      </w:r>
      <w:r w:rsidR="00E5539E" w:rsidRPr="00E5539E">
        <w:rPr>
          <w:rFonts w:ascii="Arial" w:hAnsi="Arial" w:cs="Arial"/>
        </w:rPr>
        <w:t xml:space="preserve"> if the technical provisions for a particular line of business are negative, then zero should be reported for that line of business</w:t>
      </w:r>
      <w:r w:rsidR="00E5539E">
        <w:rPr>
          <w:rFonts w:ascii="Arial" w:hAnsi="Arial" w:cs="Arial"/>
        </w:rPr>
        <w:t>.</w:t>
      </w:r>
    </w:p>
    <w:p w14:paraId="2FCF95F2" w14:textId="77777777" w:rsidR="004A1C88" w:rsidRPr="005B4EE1" w:rsidRDefault="004A1C88" w:rsidP="00247C18">
      <w:pPr>
        <w:spacing w:after="120" w:line="280" w:lineRule="atLeast"/>
        <w:rPr>
          <w:rFonts w:ascii="Arial" w:hAnsi="Arial" w:cs="Arial"/>
        </w:rPr>
      </w:pPr>
      <w:r w:rsidRPr="005B4EE1">
        <w:rPr>
          <w:rFonts w:ascii="Arial" w:hAnsi="Arial" w:cs="Arial"/>
        </w:rPr>
        <w:t xml:space="preserve">The non-life syndicates with annuities arising from non-life insurance contracts should also report </w:t>
      </w:r>
      <w:r w:rsidR="005B4EE1">
        <w:rPr>
          <w:rFonts w:ascii="Arial" w:hAnsi="Arial" w:cs="Arial"/>
        </w:rPr>
        <w:t>o</w:t>
      </w:r>
      <w:r w:rsidRPr="005B4EE1">
        <w:rPr>
          <w:rFonts w:ascii="Arial" w:hAnsi="Arial" w:cs="Arial"/>
        </w:rPr>
        <w:t xml:space="preserve">n this form </w:t>
      </w:r>
      <w:r w:rsidR="005B4EE1">
        <w:rPr>
          <w:rFonts w:ascii="Arial" w:hAnsi="Arial" w:cs="Arial"/>
        </w:rPr>
        <w:t xml:space="preserve">the </w:t>
      </w:r>
      <w:r w:rsidRPr="005B4EE1">
        <w:rPr>
          <w:rFonts w:ascii="Arial" w:hAnsi="Arial" w:cs="Arial"/>
        </w:rPr>
        <w:t>MCR arising from these contracts. Hence, relevant amounts should be reported within lines 4 and 5.</w:t>
      </w:r>
    </w:p>
    <w:p w14:paraId="49B82115" w14:textId="77777777" w:rsidR="004A1C88" w:rsidRPr="005B4EE1" w:rsidRDefault="004A1C88" w:rsidP="00247C18">
      <w:pPr>
        <w:spacing w:after="120" w:line="280" w:lineRule="atLeast"/>
        <w:rPr>
          <w:rFonts w:ascii="Arial" w:hAnsi="Arial" w:cs="Arial"/>
        </w:rPr>
      </w:pPr>
      <w:r w:rsidRPr="005B4EE1">
        <w:rPr>
          <w:rFonts w:ascii="Arial" w:hAnsi="Arial" w:cs="Arial"/>
        </w:rPr>
        <w:t>Syndicates are not expected to be writing with profit and unit linked insurance contracts, hence lines 1 to 3 should be zero.</w:t>
      </w:r>
    </w:p>
    <w:p w14:paraId="37D9F700" w14:textId="77777777" w:rsidR="004A1C88" w:rsidRPr="005B4EE1" w:rsidRDefault="00663F7B" w:rsidP="00247C18">
      <w:pPr>
        <w:spacing w:after="120" w:line="280" w:lineRule="atLeast"/>
        <w:rPr>
          <w:rFonts w:ascii="Arial" w:hAnsi="Arial" w:cs="Arial"/>
        </w:rPr>
      </w:pPr>
      <w:r w:rsidRPr="005B4EE1">
        <w:rPr>
          <w:rFonts w:ascii="Arial" w:hAnsi="Arial" w:cs="Arial"/>
          <w:b/>
        </w:rPr>
        <w:t xml:space="preserve">Line 5 - </w:t>
      </w:r>
      <w:r w:rsidRPr="00D61A1F">
        <w:rPr>
          <w:rFonts w:ascii="Arial" w:hAnsi="Arial" w:cs="Arial"/>
        </w:rPr>
        <w:t xml:space="preserve">Total </w:t>
      </w:r>
      <w:r w:rsidR="004A1C88" w:rsidRPr="00D61A1F">
        <w:rPr>
          <w:rFonts w:ascii="Arial" w:hAnsi="Arial" w:cs="Arial"/>
        </w:rPr>
        <w:t>Capital at risk for all life (re)insurance obligations</w:t>
      </w:r>
      <w:r w:rsidR="00A832BB">
        <w:rPr>
          <w:rFonts w:ascii="Arial" w:hAnsi="Arial" w:cs="Arial"/>
        </w:rPr>
        <w:t xml:space="preserve"> </w:t>
      </w:r>
      <w:r w:rsidR="00A832BB" w:rsidRPr="00302C6D">
        <w:rPr>
          <w:rFonts w:ascii="Arial" w:hAnsi="Arial" w:cs="Arial"/>
        </w:rPr>
        <w:t>(R0250, C0060)</w:t>
      </w:r>
      <w:r w:rsidR="00A832BB" w:rsidRPr="005B4EE1">
        <w:rPr>
          <w:rFonts w:ascii="Arial" w:hAnsi="Arial" w:cs="Arial"/>
          <w:b/>
        </w:rPr>
        <w:t xml:space="preserve"> </w:t>
      </w:r>
      <w:r w:rsidR="007E3A4D" w:rsidRPr="00D61A1F">
        <w:rPr>
          <w:rFonts w:ascii="Arial" w:hAnsi="Arial" w:cs="Arial"/>
          <w:lang w:val="en-US"/>
        </w:rPr>
        <w:t>-</w:t>
      </w:r>
      <w:r w:rsidR="007E3A4D" w:rsidRPr="005B4EE1">
        <w:rPr>
          <w:rFonts w:ascii="Arial" w:hAnsi="Arial" w:cs="Arial"/>
          <w:lang w:val="en-US"/>
        </w:rPr>
        <w:t xml:space="preserve"> Net (of reinsurance/SPV) total capital at risk</w:t>
      </w:r>
      <w:r w:rsidR="004A1C88" w:rsidRPr="005B4EE1">
        <w:rPr>
          <w:rFonts w:ascii="Arial" w:hAnsi="Arial" w:cs="Arial"/>
          <w:b/>
        </w:rPr>
        <w:t>:</w:t>
      </w:r>
      <w:r w:rsidR="004A1C88" w:rsidRPr="005B4EE1">
        <w:rPr>
          <w:rFonts w:ascii="Arial" w:hAnsi="Arial" w:cs="Arial"/>
        </w:rPr>
        <w:t xml:space="preserve"> </w:t>
      </w:r>
      <w:r w:rsidRPr="005B4EE1">
        <w:rPr>
          <w:rFonts w:ascii="Arial" w:hAnsi="Arial" w:cs="Arial"/>
        </w:rPr>
        <w:t>These are</w:t>
      </w:r>
      <w:r w:rsidR="004A1C88" w:rsidRPr="005B4EE1">
        <w:rPr>
          <w:rFonts w:ascii="Arial" w:hAnsi="Arial" w:cs="Arial"/>
        </w:rPr>
        <w:t xml:space="preserve"> the total capital at risk</w:t>
      </w:r>
      <w:r w:rsidR="007E3A4D" w:rsidRPr="005B4EE1">
        <w:rPr>
          <w:rFonts w:ascii="Arial" w:hAnsi="Arial" w:cs="Arial"/>
        </w:rPr>
        <w:t>,</w:t>
      </w:r>
      <w:r w:rsidR="007E3A4D" w:rsidRPr="005B4EE1">
        <w:rPr>
          <w:rFonts w:ascii="Arial" w:hAnsi="Arial" w:cs="Arial"/>
          <w:lang w:val="en-US"/>
        </w:rPr>
        <w:t xml:space="preserve"> being the sum in relation to all contracts that give rise to life insurance or reinsurance obligations of the capital at risk of the contracts.</w:t>
      </w:r>
    </w:p>
    <w:p w14:paraId="3FE582B5" w14:textId="77777777" w:rsidR="004A1C88" w:rsidRPr="005B4EE1" w:rsidRDefault="004A1C88" w:rsidP="00452041">
      <w:pPr>
        <w:spacing w:after="120" w:line="280" w:lineRule="atLeast"/>
        <w:rPr>
          <w:rFonts w:ascii="Arial" w:hAnsi="Arial" w:cs="Arial"/>
        </w:rPr>
      </w:pPr>
      <w:r w:rsidRPr="005B4EE1">
        <w:rPr>
          <w:rFonts w:ascii="Arial" w:hAnsi="Arial" w:cs="Arial"/>
          <w:b/>
        </w:rPr>
        <w:t>Line 8</w:t>
      </w:r>
      <w:r w:rsidRPr="005B4EE1">
        <w:rPr>
          <w:rFonts w:ascii="Arial" w:hAnsi="Arial" w:cs="Arial"/>
        </w:rPr>
        <w:t xml:space="preserve"> – SCR</w:t>
      </w:r>
      <w:r w:rsidR="00A832BB">
        <w:rPr>
          <w:rFonts w:ascii="Arial" w:hAnsi="Arial" w:cs="Arial"/>
        </w:rPr>
        <w:t xml:space="preserve"> (R0310, C0070)</w:t>
      </w:r>
      <w:r w:rsidRPr="005B4EE1">
        <w:rPr>
          <w:rFonts w:ascii="Arial" w:hAnsi="Arial" w:cs="Arial"/>
        </w:rPr>
        <w:t>: This should agree to the SCR amount reported in QSR220,</w:t>
      </w:r>
      <w:r w:rsidR="005B4EE1">
        <w:rPr>
          <w:rFonts w:ascii="Arial" w:hAnsi="Arial" w:cs="Arial"/>
        </w:rPr>
        <w:t xml:space="preserve"> </w:t>
      </w:r>
      <w:r w:rsidRPr="005B4EE1">
        <w:rPr>
          <w:rFonts w:ascii="Arial" w:hAnsi="Arial" w:cs="Arial"/>
        </w:rPr>
        <w:t>A9</w:t>
      </w:r>
      <w:r w:rsidR="00A832BB">
        <w:rPr>
          <w:rFonts w:ascii="Arial" w:hAnsi="Arial" w:cs="Arial"/>
        </w:rPr>
        <w:t xml:space="preserve"> (R0580, C0010)</w:t>
      </w:r>
      <w:r w:rsidRPr="005B4EE1">
        <w:rPr>
          <w:rFonts w:ascii="Arial" w:hAnsi="Arial" w:cs="Arial"/>
        </w:rPr>
        <w:t>.</w:t>
      </w:r>
    </w:p>
    <w:p w14:paraId="62D42D13" w14:textId="77777777" w:rsidR="004A1C88" w:rsidRPr="005B4EE1" w:rsidRDefault="004A1C88" w:rsidP="00452041">
      <w:pPr>
        <w:spacing w:after="120" w:line="280" w:lineRule="atLeast"/>
        <w:rPr>
          <w:rFonts w:ascii="Arial" w:hAnsi="Arial" w:cs="Arial"/>
        </w:rPr>
      </w:pPr>
      <w:r w:rsidRPr="005B4EE1">
        <w:rPr>
          <w:rFonts w:ascii="Arial" w:hAnsi="Arial" w:cs="Arial"/>
          <w:b/>
        </w:rPr>
        <w:t>Lines 9 &amp; 10</w:t>
      </w:r>
      <w:r w:rsidRPr="005B4EE1">
        <w:rPr>
          <w:rFonts w:ascii="Arial" w:hAnsi="Arial" w:cs="Arial"/>
        </w:rPr>
        <w:t xml:space="preserve"> – MCR cap </w:t>
      </w:r>
      <w:r w:rsidR="00A832BB">
        <w:rPr>
          <w:rFonts w:ascii="Arial" w:hAnsi="Arial" w:cs="Arial"/>
        </w:rPr>
        <w:t xml:space="preserve">(R0320, C0070) </w:t>
      </w:r>
      <w:r w:rsidRPr="005B4EE1">
        <w:rPr>
          <w:rFonts w:ascii="Arial" w:hAnsi="Arial" w:cs="Arial"/>
        </w:rPr>
        <w:t>and floor</w:t>
      </w:r>
      <w:r w:rsidR="00A832BB">
        <w:rPr>
          <w:rFonts w:ascii="Arial" w:hAnsi="Arial" w:cs="Arial"/>
        </w:rPr>
        <w:t xml:space="preserve"> (R0330, C0070)</w:t>
      </w:r>
      <w:r w:rsidRPr="005B4EE1">
        <w:rPr>
          <w:rFonts w:ascii="Arial" w:hAnsi="Arial" w:cs="Arial"/>
        </w:rPr>
        <w:t>: MCR should fall between 25% (floor) and 45% (cap) of the syndicate’s SCR as reported on line 8.</w:t>
      </w:r>
    </w:p>
    <w:p w14:paraId="00D20B25" w14:textId="77777777" w:rsidR="004A1C88" w:rsidRPr="005B4EE1" w:rsidRDefault="004A1C88" w:rsidP="00452041">
      <w:pPr>
        <w:spacing w:after="120" w:line="280" w:lineRule="atLeast"/>
        <w:rPr>
          <w:rFonts w:ascii="Arial" w:hAnsi="Arial" w:cs="Arial"/>
        </w:rPr>
      </w:pPr>
      <w:r w:rsidRPr="005B4EE1">
        <w:rPr>
          <w:rFonts w:ascii="Arial" w:hAnsi="Arial" w:cs="Arial"/>
          <w:b/>
        </w:rPr>
        <w:t>Line 23</w:t>
      </w:r>
      <w:r w:rsidRPr="005B4EE1">
        <w:rPr>
          <w:rFonts w:ascii="Arial" w:hAnsi="Arial" w:cs="Arial"/>
        </w:rPr>
        <w:t xml:space="preserve"> – Absolute floor of the MCR</w:t>
      </w:r>
      <w:r w:rsidR="00A832BB">
        <w:rPr>
          <w:rFonts w:ascii="Arial" w:hAnsi="Arial" w:cs="Arial"/>
        </w:rPr>
        <w:t xml:space="preserve"> (R0350, C0070)</w:t>
      </w:r>
      <w:r w:rsidRPr="005B4EE1">
        <w:rPr>
          <w:rFonts w:ascii="Arial" w:hAnsi="Arial" w:cs="Arial"/>
        </w:rPr>
        <w:t>: MCR reported shall have an absolute floor of:</w:t>
      </w:r>
    </w:p>
    <w:p w14:paraId="0F476407" w14:textId="77777777" w:rsidR="000C053C" w:rsidRPr="000C053C" w:rsidRDefault="000C053C" w:rsidP="000C053C">
      <w:pPr>
        <w:numPr>
          <w:ilvl w:val="0"/>
          <w:numId w:val="38"/>
        </w:numPr>
        <w:spacing w:after="120" w:line="280" w:lineRule="atLeast"/>
        <w:rPr>
          <w:rFonts w:ascii="Arial" w:hAnsi="Arial" w:cs="Arial"/>
        </w:rPr>
      </w:pPr>
      <w:r w:rsidRPr="000C053C">
        <w:rPr>
          <w:rFonts w:ascii="Arial" w:hAnsi="Arial" w:cs="Arial"/>
          <w:lang w:val="en-US"/>
        </w:rPr>
        <w:t>EUR 4,000,000 for life insurance undertakings, including captive insurance undertakings.</w:t>
      </w:r>
    </w:p>
    <w:p w14:paraId="759AC2FA" w14:textId="77777777" w:rsidR="002166C7" w:rsidRDefault="002166C7" w:rsidP="00592045">
      <w:pPr>
        <w:spacing w:after="120" w:line="280" w:lineRule="atLeast"/>
        <w:rPr>
          <w:rFonts w:ascii="Arial" w:hAnsi="Arial" w:cs="Arial"/>
        </w:rPr>
      </w:pPr>
    </w:p>
    <w:p w14:paraId="4D36F37F" w14:textId="77777777" w:rsidR="00592045" w:rsidRPr="00285149" w:rsidRDefault="00592045" w:rsidP="00592045">
      <w:pPr>
        <w:spacing w:after="120" w:line="280" w:lineRule="atLeast"/>
        <w:rPr>
          <w:rFonts w:ascii="Arial" w:hAnsi="Arial" w:cs="Arial"/>
          <w:b/>
          <w:sz w:val="22"/>
          <w:szCs w:val="22"/>
        </w:rPr>
      </w:pPr>
      <w:r w:rsidRPr="00285149">
        <w:rPr>
          <w:rFonts w:ascii="Arial" w:hAnsi="Arial" w:cs="Arial"/>
          <w:b/>
          <w:sz w:val="22"/>
          <w:szCs w:val="22"/>
        </w:rPr>
        <w:t>3.1</w:t>
      </w:r>
      <w:r w:rsidR="006C2744">
        <w:rPr>
          <w:rFonts w:ascii="Arial" w:hAnsi="Arial" w:cs="Arial"/>
          <w:b/>
          <w:sz w:val="22"/>
          <w:szCs w:val="22"/>
        </w:rPr>
        <w:t>8</w:t>
      </w:r>
      <w:r w:rsidRPr="00285149">
        <w:rPr>
          <w:rFonts w:ascii="Arial" w:hAnsi="Arial" w:cs="Arial"/>
          <w:b/>
          <w:sz w:val="22"/>
          <w:szCs w:val="22"/>
        </w:rPr>
        <w:tab/>
        <w:t>QSR</w:t>
      </w:r>
      <w:r>
        <w:rPr>
          <w:rFonts w:ascii="Arial" w:hAnsi="Arial" w:cs="Arial"/>
          <w:b/>
          <w:sz w:val="22"/>
          <w:szCs w:val="22"/>
        </w:rPr>
        <w:t>923</w:t>
      </w:r>
      <w:r w:rsidRPr="00285149">
        <w:rPr>
          <w:rFonts w:ascii="Arial" w:hAnsi="Arial" w:cs="Arial"/>
          <w:b/>
          <w:sz w:val="22"/>
          <w:szCs w:val="22"/>
        </w:rPr>
        <w:t xml:space="preserve">: </w:t>
      </w:r>
      <w:r w:rsidRPr="00117046">
        <w:rPr>
          <w:rFonts w:ascii="Arial" w:hAnsi="Arial" w:cs="Arial"/>
          <w:b/>
          <w:sz w:val="22"/>
          <w:szCs w:val="22"/>
        </w:rPr>
        <w:t>Cash Transfer Statement</w:t>
      </w:r>
      <w:r w:rsidRPr="00354FD2">
        <w:rPr>
          <w:sz w:val="22"/>
          <w:szCs w:val="22"/>
        </w:rPr>
        <w:t xml:space="preserve"> </w:t>
      </w:r>
    </w:p>
    <w:p w14:paraId="50282095" w14:textId="77777777" w:rsidR="00592045" w:rsidRPr="006C2744" w:rsidRDefault="00592045" w:rsidP="00592045">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rPr>
      </w:pPr>
      <w:r w:rsidRPr="00443189">
        <w:rPr>
          <w:rFonts w:ascii="Arial" w:hAnsi="Arial" w:cs="Arial"/>
          <w:b/>
          <w:color w:val="DECC08"/>
          <w:spacing w:val="-20"/>
        </w:rPr>
        <w:t>Purpose of form</w:t>
      </w:r>
      <w:r w:rsidRPr="006C2744">
        <w:rPr>
          <w:rFonts w:ascii="Arial" w:hAnsi="Arial" w:cs="Arial"/>
          <w:color w:val="DECC08"/>
          <w:spacing w:val="-20"/>
        </w:rPr>
        <w:t>:</w:t>
      </w:r>
      <w:r w:rsidRPr="006C2744">
        <w:rPr>
          <w:rFonts w:ascii="Arial" w:hAnsi="Arial" w:cs="Arial"/>
          <w:i/>
        </w:rPr>
        <w:t xml:space="preserve"> </w:t>
      </w:r>
      <w:r w:rsidRPr="006C2744">
        <w:rPr>
          <w:rFonts w:ascii="Arial" w:hAnsi="Arial" w:cs="Arial"/>
          <w:i/>
          <w:color w:val="000000"/>
        </w:rPr>
        <w:t xml:space="preserve">This form provides a detailed overview of </w:t>
      </w:r>
      <w:r w:rsidRPr="006C2744">
        <w:rPr>
          <w:rFonts w:ascii="Arial" w:hAnsi="Arial" w:cs="Arial"/>
          <w:i/>
        </w:rPr>
        <w:t>Cash Transfer Statement</w:t>
      </w:r>
      <w:r w:rsidR="00DB1DDE" w:rsidRPr="006C2744">
        <w:rPr>
          <w:rFonts w:ascii="Arial" w:hAnsi="Arial" w:cs="Arial"/>
          <w:i/>
        </w:rPr>
        <w:t xml:space="preserve">. </w:t>
      </w:r>
      <w:r w:rsidR="00DB1DDE" w:rsidRPr="006C2744">
        <w:rPr>
          <w:rFonts w:ascii="Arial" w:hAnsi="Arial" w:cs="Arial"/>
          <w:b/>
          <w:i/>
        </w:rPr>
        <w:t>This form is only required at Q4</w:t>
      </w:r>
    </w:p>
    <w:p w14:paraId="2E76DEFA" w14:textId="77777777" w:rsidR="00592045" w:rsidRPr="006C2744" w:rsidRDefault="00592045" w:rsidP="00592045">
      <w:pPr>
        <w:spacing w:before="120" w:line="280" w:lineRule="atLeast"/>
        <w:rPr>
          <w:rFonts w:ascii="Arial" w:hAnsi="Arial" w:cs="Arial"/>
        </w:rPr>
      </w:pPr>
      <w:r w:rsidRPr="006C2744">
        <w:rPr>
          <w:rFonts w:ascii="Arial" w:hAnsi="Arial" w:cs="Arial"/>
        </w:rPr>
        <w:t>The Cash Transfer Statement must be completed in accordance with the instructions below.</w:t>
      </w:r>
    </w:p>
    <w:p w14:paraId="2154F769" w14:textId="77777777" w:rsidR="00592045" w:rsidRPr="006C2744" w:rsidRDefault="00592045" w:rsidP="00592045">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Basis of completion</w:t>
      </w:r>
    </w:p>
    <w:p w14:paraId="53A441C6" w14:textId="77777777" w:rsidR="00592045" w:rsidRPr="006C2744" w:rsidRDefault="00592045" w:rsidP="006C5EE3">
      <w:pPr>
        <w:pStyle w:val="ListParagraph"/>
        <w:numPr>
          <w:ilvl w:val="0"/>
          <w:numId w:val="49"/>
        </w:numPr>
        <w:tabs>
          <w:tab w:val="right" w:pos="5897"/>
        </w:tabs>
        <w:spacing w:before="120" w:after="120" w:line="280" w:lineRule="atLeast"/>
        <w:contextualSpacing w:val="0"/>
        <w:jc w:val="left"/>
        <w:outlineLvl w:val="0"/>
        <w:rPr>
          <w:rFonts w:ascii="Arial" w:hAnsi="Arial" w:cs="Arial"/>
          <w:b/>
          <w:vanish/>
          <w:kern w:val="28"/>
          <w:sz w:val="20"/>
          <w:lang w:eastAsia="en-GB"/>
        </w:rPr>
      </w:pPr>
    </w:p>
    <w:p w14:paraId="5F7C1F78" w14:textId="77777777" w:rsidR="00592045" w:rsidRDefault="002166C7">
      <w:pPr>
        <w:pStyle w:val="Heading3"/>
        <w:numPr>
          <w:ilvl w:val="0"/>
          <w:numId w:val="0"/>
        </w:numPr>
        <w:rPr>
          <w:rFonts w:cs="Arial"/>
          <w:sz w:val="20"/>
        </w:rPr>
      </w:pPr>
      <w:r>
        <w:rPr>
          <w:rFonts w:cs="Arial"/>
          <w:sz w:val="20"/>
        </w:rPr>
        <w:t>A</w:t>
      </w:r>
      <w:r w:rsidR="00592045" w:rsidRPr="006C2744">
        <w:rPr>
          <w:rFonts w:cs="Arial"/>
          <w:sz w:val="20"/>
        </w:rPr>
        <w:t xml:space="preserve">ll syndicates with an open reporting year (naturally open or run-off) must use the </w:t>
      </w:r>
      <w:r w:rsidR="00C93F38" w:rsidRPr="006C2744">
        <w:rPr>
          <w:rFonts w:cs="Arial"/>
          <w:sz w:val="20"/>
        </w:rPr>
        <w:t>QSR</w:t>
      </w:r>
      <w:r w:rsidR="00592045" w:rsidRPr="006C2744">
        <w:rPr>
          <w:rFonts w:cs="Arial"/>
          <w:sz w:val="20"/>
        </w:rPr>
        <w:t>923 to report the open year transfers.</w:t>
      </w:r>
    </w:p>
    <w:p w14:paraId="37D036EE" w14:textId="77777777" w:rsidR="006C2744" w:rsidRPr="00443189" w:rsidRDefault="006C2744" w:rsidP="006C2744">
      <w:pPr>
        <w:rPr>
          <w:rFonts w:ascii="Arial" w:hAnsi="Arial" w:cs="Arial"/>
        </w:rPr>
      </w:pPr>
    </w:p>
    <w:p w14:paraId="49D8175C" w14:textId="77777777" w:rsidR="00592045" w:rsidRPr="006C2744" w:rsidRDefault="00592045" w:rsidP="00117046">
      <w:pPr>
        <w:pStyle w:val="Default"/>
        <w:rPr>
          <w:sz w:val="20"/>
          <w:szCs w:val="20"/>
        </w:rPr>
      </w:pPr>
      <w:r w:rsidRPr="006C2744">
        <w:rPr>
          <w:sz w:val="20"/>
          <w:szCs w:val="20"/>
        </w:rPr>
        <w:t>Open year profit transfers are at the discretion of the managing agent. Any transfers will be subject to the managing agent’s sign-off that they have no liquidity or other concerns such as, for example, fundamental uncertainty regarding the ultimate outcome of the open year of account.</w:t>
      </w:r>
    </w:p>
    <w:p w14:paraId="02050888" w14:textId="77777777" w:rsidR="00592045" w:rsidRPr="006C2744" w:rsidRDefault="00592045" w:rsidP="00117046">
      <w:pPr>
        <w:pStyle w:val="Default"/>
        <w:rPr>
          <w:sz w:val="20"/>
          <w:szCs w:val="20"/>
        </w:rPr>
      </w:pPr>
      <w:r w:rsidRPr="006C2744">
        <w:rPr>
          <w:sz w:val="20"/>
          <w:szCs w:val="20"/>
        </w:rPr>
        <w:lastRenderedPageBreak/>
        <w:t>In making the decision to transfer monies from syndicate PTFs, managing agents will be exercising powers conferred on them by clause 14(b) (iv) of the PTD, clause 14(a) (ii) of the Lloyd’s American Instrument and Article 4.1(D) of the LATD to direct the managing agent’s trustees or the managing agent’s dollar trustees to transfer funds from the syndicate PTFs and/or LDTFs and/or LATFs.</w:t>
      </w:r>
    </w:p>
    <w:p w14:paraId="1624F04C" w14:textId="77777777" w:rsidR="00592045" w:rsidRPr="006C2744" w:rsidRDefault="00592045" w:rsidP="00117046">
      <w:pPr>
        <w:pStyle w:val="Default"/>
        <w:rPr>
          <w:sz w:val="20"/>
          <w:szCs w:val="20"/>
        </w:rPr>
      </w:pPr>
      <w:r w:rsidRPr="006C2744">
        <w:rPr>
          <w:sz w:val="20"/>
          <w:szCs w:val="20"/>
        </w:rPr>
        <w:t xml:space="preserve">An agent must therefore act prudently and should ensure that it retains sufficient assets to cover its reasonable estimate of the liabilities. It should therefore be reasonably satisfied in making its decision that the retained assets will allow it to meet all liabilities as they are expected to fall due. In addition, by approving the cash transfer managing agents are providing a negative assurance that no material adverse development has occurred since the 31 December year end. </w:t>
      </w:r>
    </w:p>
    <w:p w14:paraId="22235181" w14:textId="77777777" w:rsidR="00592045" w:rsidRPr="006C2744" w:rsidRDefault="00592045" w:rsidP="00117046">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Completing the form</w:t>
      </w:r>
    </w:p>
    <w:p w14:paraId="3FFA8DB1" w14:textId="77777777" w:rsidR="00FB12A3" w:rsidRPr="006C2744" w:rsidRDefault="00FB12A3" w:rsidP="00117046">
      <w:pPr>
        <w:rPr>
          <w:rFonts w:ascii="Arial" w:hAnsi="Arial" w:cs="Arial"/>
        </w:rPr>
      </w:pPr>
      <w:r w:rsidRPr="006C2744">
        <w:rPr>
          <w:rFonts w:ascii="Arial" w:hAnsi="Arial" w:cs="Arial"/>
        </w:rPr>
        <w:t xml:space="preserve">For the avoidance of doubt, if a syndicate is making an open year cash transfer, then the tick box “Confirmation of Open Year Profit Release” on the QSR923 for </w:t>
      </w:r>
      <w:r w:rsidR="008C4B3D" w:rsidRPr="006C2744">
        <w:rPr>
          <w:rFonts w:ascii="Arial" w:hAnsi="Arial" w:cs="Arial"/>
        </w:rPr>
        <w:t>the year of account should be “ticked” and resulting validations on the form adhere</w:t>
      </w:r>
      <w:r w:rsidR="00F357E9">
        <w:rPr>
          <w:rFonts w:ascii="Arial" w:hAnsi="Arial" w:cs="Arial"/>
        </w:rPr>
        <w:t>d</w:t>
      </w:r>
      <w:r w:rsidR="008C4B3D" w:rsidRPr="006C2744">
        <w:rPr>
          <w:rFonts w:ascii="Arial" w:hAnsi="Arial" w:cs="Arial"/>
        </w:rPr>
        <w:t xml:space="preserve"> to.</w:t>
      </w:r>
    </w:p>
    <w:p w14:paraId="0A1A9240" w14:textId="77777777" w:rsidR="006C2744" w:rsidRDefault="006C2744" w:rsidP="008C4B3D">
      <w:pPr>
        <w:pStyle w:val="Heading3"/>
        <w:numPr>
          <w:ilvl w:val="0"/>
          <w:numId w:val="0"/>
        </w:numPr>
        <w:rPr>
          <w:rFonts w:cs="Arial"/>
          <w:sz w:val="20"/>
        </w:rPr>
      </w:pPr>
    </w:p>
    <w:p w14:paraId="386957A6" w14:textId="77777777" w:rsidR="008C4B3D" w:rsidRPr="006C2744" w:rsidRDefault="008C4B3D" w:rsidP="008C4B3D">
      <w:pPr>
        <w:pStyle w:val="Heading3"/>
        <w:numPr>
          <w:ilvl w:val="0"/>
          <w:numId w:val="0"/>
        </w:numPr>
        <w:rPr>
          <w:rFonts w:cs="Arial"/>
          <w:b w:val="0"/>
          <w:sz w:val="20"/>
        </w:rPr>
      </w:pPr>
      <w:r w:rsidRPr="006C2744">
        <w:rPr>
          <w:rFonts w:cs="Arial"/>
          <w:b w:val="0"/>
          <w:sz w:val="20"/>
        </w:rPr>
        <w:t>Where a managing agent proposes to make a transfer it must:</w:t>
      </w:r>
    </w:p>
    <w:p w14:paraId="3C545033" w14:textId="77777777" w:rsidR="00592045" w:rsidRPr="006C2744" w:rsidRDefault="00592045" w:rsidP="004879CA">
      <w:pPr>
        <w:pStyle w:val="Default"/>
        <w:spacing w:after="0"/>
        <w:jc w:val="both"/>
        <w:rPr>
          <w:sz w:val="20"/>
          <w:szCs w:val="20"/>
        </w:rPr>
      </w:pPr>
      <w:r w:rsidRPr="006C2744">
        <w:rPr>
          <w:sz w:val="20"/>
          <w:szCs w:val="20"/>
        </w:rPr>
        <w:t xml:space="preserve">(i) Prepare cash flow projections for the business of the syndicate in order to satisfy itself that the transfer of syndicate funds will not cause cash flow difficulties in the future; </w:t>
      </w:r>
    </w:p>
    <w:p w14:paraId="099586A7" w14:textId="77777777" w:rsidR="00592045" w:rsidRPr="006C2744" w:rsidRDefault="00592045" w:rsidP="004879CA">
      <w:pPr>
        <w:pStyle w:val="Default"/>
        <w:spacing w:after="0" w:line="240" w:lineRule="auto"/>
        <w:jc w:val="both"/>
        <w:rPr>
          <w:sz w:val="20"/>
          <w:szCs w:val="20"/>
        </w:rPr>
      </w:pPr>
      <w:r w:rsidRPr="006C2744">
        <w:rPr>
          <w:sz w:val="20"/>
          <w:szCs w:val="20"/>
        </w:rPr>
        <w:t xml:space="preserve">(ii) Complete and return </w:t>
      </w:r>
      <w:r w:rsidR="00C93F38" w:rsidRPr="006C2744">
        <w:rPr>
          <w:sz w:val="20"/>
          <w:szCs w:val="20"/>
        </w:rPr>
        <w:t>QSR</w:t>
      </w:r>
      <w:r w:rsidRPr="006C2744">
        <w:rPr>
          <w:sz w:val="20"/>
          <w:szCs w:val="20"/>
        </w:rPr>
        <w:t xml:space="preserve">923 within the </w:t>
      </w:r>
      <w:r w:rsidR="00C93F38" w:rsidRPr="006C2744">
        <w:rPr>
          <w:sz w:val="20"/>
          <w:szCs w:val="20"/>
        </w:rPr>
        <w:t>QSR</w:t>
      </w:r>
      <w:r w:rsidRPr="006C2744">
        <w:rPr>
          <w:sz w:val="20"/>
          <w:szCs w:val="20"/>
        </w:rPr>
        <w:t>;</w:t>
      </w:r>
    </w:p>
    <w:p w14:paraId="485B6B24" w14:textId="77777777" w:rsidR="00592045" w:rsidRPr="006C2744" w:rsidRDefault="00592045" w:rsidP="006C5EE3">
      <w:pPr>
        <w:pStyle w:val="Default"/>
        <w:numPr>
          <w:ilvl w:val="0"/>
          <w:numId w:val="50"/>
        </w:numPr>
        <w:spacing w:after="0" w:line="240" w:lineRule="auto"/>
        <w:ind w:hanging="720"/>
        <w:jc w:val="both"/>
        <w:rPr>
          <w:sz w:val="20"/>
          <w:szCs w:val="20"/>
        </w:rPr>
      </w:pPr>
      <w:r w:rsidRPr="006C2744">
        <w:rPr>
          <w:sz w:val="20"/>
          <w:szCs w:val="20"/>
        </w:rPr>
        <w:t xml:space="preserve">(iii) Use the balance sheet rate of exchange for US Dollars in order to calculate the sterling equivalent of any cash transfer to be effected in US dollars. </w:t>
      </w:r>
    </w:p>
    <w:p w14:paraId="762A1FF0" w14:textId="77777777" w:rsidR="004879CA" w:rsidRDefault="004879CA" w:rsidP="004879CA">
      <w:pPr>
        <w:pStyle w:val="Default"/>
        <w:spacing w:after="0"/>
        <w:jc w:val="both"/>
        <w:rPr>
          <w:sz w:val="20"/>
          <w:szCs w:val="20"/>
        </w:rPr>
      </w:pPr>
    </w:p>
    <w:p w14:paraId="49182E8D" w14:textId="77777777" w:rsidR="00592045" w:rsidRPr="006C2744" w:rsidRDefault="00592045" w:rsidP="004879CA">
      <w:pPr>
        <w:pStyle w:val="Default"/>
        <w:spacing w:after="0"/>
        <w:jc w:val="both"/>
        <w:rPr>
          <w:sz w:val="20"/>
          <w:szCs w:val="20"/>
        </w:rPr>
      </w:pPr>
      <w:r w:rsidRPr="006C2744">
        <w:rPr>
          <w:sz w:val="20"/>
          <w:szCs w:val="20"/>
        </w:rPr>
        <w:t>Any cash* to be transferred from syndicate PTFs (Sterling, LDTF and, for life syndicates only, LATF) will be included for payment via Central Accounting Settlement on the same date as the closed year results are collected (*excluding where the members participate in accelerated profit distribution).</w:t>
      </w:r>
    </w:p>
    <w:p w14:paraId="3FBEB482" w14:textId="77777777" w:rsidR="004879CA" w:rsidRDefault="004879CA" w:rsidP="004879CA">
      <w:pPr>
        <w:pStyle w:val="Default"/>
        <w:spacing w:after="0"/>
        <w:jc w:val="both"/>
        <w:rPr>
          <w:sz w:val="20"/>
          <w:szCs w:val="20"/>
        </w:rPr>
      </w:pPr>
    </w:p>
    <w:p w14:paraId="121FBE8A" w14:textId="0C9656B5" w:rsidR="00592045" w:rsidRDefault="00592045" w:rsidP="004879CA">
      <w:pPr>
        <w:pStyle w:val="Default"/>
        <w:spacing w:after="0"/>
        <w:jc w:val="both"/>
        <w:rPr>
          <w:sz w:val="20"/>
          <w:szCs w:val="20"/>
        </w:rPr>
      </w:pPr>
      <w:r w:rsidRPr="006C2744">
        <w:rPr>
          <w:sz w:val="20"/>
          <w:szCs w:val="20"/>
        </w:rPr>
        <w:t xml:space="preserve">Managing agents should ensure that any open year profits transferred are in accordance with the profits in the underlying currency. Agents should not remit funds directly but ensure that their Central Settlement Accounts have sufficient funds to support settlement on the relevant date. </w:t>
      </w:r>
    </w:p>
    <w:p w14:paraId="66DD6968" w14:textId="77777777" w:rsidR="00376DE3" w:rsidRPr="004879CA"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4879CA">
        <w:rPr>
          <w:rFonts w:cs="Arial"/>
          <w:sz w:val="20"/>
        </w:rPr>
        <w:t>Impact of QSR002</w:t>
      </w:r>
    </w:p>
    <w:p w14:paraId="57219A3D" w14:textId="77777777" w:rsidR="004879CA" w:rsidRDefault="00592045" w:rsidP="004879CA">
      <w:pPr>
        <w:pStyle w:val="Heading3"/>
        <w:numPr>
          <w:ilvl w:val="0"/>
          <w:numId w:val="0"/>
        </w:numPr>
        <w:rPr>
          <w:rFonts w:cs="Arial"/>
          <w:b w:val="0"/>
          <w:sz w:val="20"/>
        </w:rPr>
      </w:pPr>
      <w:r w:rsidRPr="004879CA">
        <w:rPr>
          <w:rFonts w:cs="Arial"/>
          <w:b w:val="0"/>
          <w:sz w:val="20"/>
        </w:rPr>
        <w:t xml:space="preserve">The maximum available for transfer is the </w:t>
      </w:r>
      <w:r w:rsidRPr="004879CA">
        <w:rPr>
          <w:rFonts w:cs="Arial"/>
          <w:b w:val="0"/>
          <w:sz w:val="20"/>
          <w:u w:val="single"/>
        </w:rPr>
        <w:t>lower</w:t>
      </w:r>
      <w:r w:rsidRPr="004879CA">
        <w:rPr>
          <w:rFonts w:cs="Arial"/>
          <w:b w:val="0"/>
          <w:sz w:val="20"/>
        </w:rPr>
        <w:t xml:space="preserve"> of the </w:t>
      </w:r>
      <w:r w:rsidR="00C93F38" w:rsidRPr="004879CA">
        <w:rPr>
          <w:rFonts w:cs="Arial"/>
          <w:b w:val="0"/>
          <w:sz w:val="20"/>
        </w:rPr>
        <w:t>QSR</w:t>
      </w:r>
      <w:r w:rsidRPr="004879CA">
        <w:rPr>
          <w:rFonts w:cs="Arial"/>
          <w:b w:val="0"/>
          <w:sz w:val="20"/>
        </w:rPr>
        <w:t xml:space="preserve">002 (Solvency II Balance Sheet) column A or C line </w:t>
      </w:r>
      <w:r w:rsidR="004879CA">
        <w:rPr>
          <w:rFonts w:cs="Arial"/>
          <w:b w:val="0"/>
          <w:sz w:val="20"/>
        </w:rPr>
        <w:t>90</w:t>
      </w:r>
      <w:r w:rsidRPr="004879CA">
        <w:rPr>
          <w:rFonts w:cs="Arial"/>
          <w:b w:val="0"/>
          <w:sz w:val="20"/>
        </w:rPr>
        <w:t xml:space="preserve"> for the relevant reporting year of account.</w:t>
      </w:r>
      <w:r w:rsidR="004879CA">
        <w:rPr>
          <w:rFonts w:cs="Arial"/>
          <w:b w:val="0"/>
          <w:sz w:val="20"/>
        </w:rPr>
        <w:t xml:space="preserve">  </w:t>
      </w:r>
    </w:p>
    <w:p w14:paraId="3F26FFBC" w14:textId="77777777" w:rsidR="004879CA" w:rsidRDefault="004879CA" w:rsidP="004879CA">
      <w:pPr>
        <w:pStyle w:val="Heading3"/>
        <w:numPr>
          <w:ilvl w:val="0"/>
          <w:numId w:val="0"/>
        </w:numPr>
        <w:rPr>
          <w:rFonts w:cs="Arial"/>
          <w:b w:val="0"/>
          <w:sz w:val="20"/>
        </w:rPr>
      </w:pPr>
    </w:p>
    <w:p w14:paraId="562DA683" w14:textId="77777777" w:rsidR="00592045" w:rsidRPr="004879CA" w:rsidRDefault="00592045" w:rsidP="004879CA">
      <w:pPr>
        <w:pStyle w:val="Heading3"/>
        <w:numPr>
          <w:ilvl w:val="0"/>
          <w:numId w:val="0"/>
        </w:numPr>
        <w:rPr>
          <w:rFonts w:cs="Arial"/>
          <w:b w:val="0"/>
          <w:sz w:val="20"/>
        </w:rPr>
      </w:pPr>
      <w:r w:rsidRPr="004879CA">
        <w:rPr>
          <w:rFonts w:cs="Arial"/>
          <w:b w:val="0"/>
          <w:sz w:val="20"/>
        </w:rPr>
        <w:t xml:space="preserve">Agents must submit </w:t>
      </w:r>
      <w:r w:rsidR="007F3F3F">
        <w:rPr>
          <w:rFonts w:cs="Arial"/>
          <w:b w:val="0"/>
          <w:sz w:val="20"/>
        </w:rPr>
        <w:t>a hard copy</w:t>
      </w:r>
      <w:r w:rsidRPr="004879CA">
        <w:rPr>
          <w:rFonts w:cs="Arial"/>
          <w:b w:val="0"/>
          <w:sz w:val="20"/>
        </w:rPr>
        <w:t xml:space="preserve"> </w:t>
      </w:r>
      <w:r w:rsidR="00C93F38" w:rsidRPr="004879CA">
        <w:rPr>
          <w:rFonts w:cs="Arial"/>
          <w:b w:val="0"/>
          <w:sz w:val="20"/>
        </w:rPr>
        <w:t>QSR</w:t>
      </w:r>
      <w:r w:rsidRPr="004879CA">
        <w:rPr>
          <w:rFonts w:cs="Arial"/>
          <w:b w:val="0"/>
          <w:sz w:val="20"/>
        </w:rPr>
        <w:t xml:space="preserve">923 with the other hard copy reports relating to the </w:t>
      </w:r>
      <w:r w:rsidR="00C93F38" w:rsidRPr="004879CA">
        <w:rPr>
          <w:rFonts w:cs="Arial"/>
          <w:b w:val="0"/>
          <w:sz w:val="20"/>
        </w:rPr>
        <w:t>QSR</w:t>
      </w:r>
      <w:r w:rsidRPr="004879CA">
        <w:rPr>
          <w:rFonts w:cs="Arial"/>
          <w:b w:val="0"/>
          <w:sz w:val="20"/>
        </w:rPr>
        <w:t>.</w:t>
      </w:r>
    </w:p>
    <w:p w14:paraId="3059D9EA" w14:textId="77777777" w:rsidR="00376DE3" w:rsidRPr="006C2744" w:rsidRDefault="00376DE3" w:rsidP="00117046">
      <w:pPr>
        <w:pStyle w:val="Heading3"/>
        <w:keepNext w:val="0"/>
        <w:widowControl/>
        <w:numPr>
          <w:ilvl w:val="0"/>
          <w:numId w:val="0"/>
        </w:numPr>
        <w:tabs>
          <w:tab w:val="right" w:pos="5897"/>
        </w:tabs>
        <w:spacing w:before="240" w:after="120"/>
        <w:ind w:left="720" w:hanging="720"/>
        <w:rPr>
          <w:rFonts w:cs="Arial"/>
          <w:sz w:val="20"/>
        </w:rPr>
      </w:pPr>
      <w:r w:rsidRPr="006C2744">
        <w:rPr>
          <w:rFonts w:cs="Arial"/>
          <w:sz w:val="20"/>
        </w:rPr>
        <w:t>Lloyd’s American Trust Fund (LATF) (Life syndicates only)</w:t>
      </w:r>
    </w:p>
    <w:p w14:paraId="0209B62F" w14:textId="77777777" w:rsidR="00592045" w:rsidRPr="006C2744" w:rsidRDefault="00592045" w:rsidP="00117046">
      <w:pPr>
        <w:pStyle w:val="Default"/>
        <w:jc w:val="both"/>
        <w:rPr>
          <w:sz w:val="20"/>
          <w:szCs w:val="20"/>
        </w:rPr>
      </w:pPr>
      <w:r w:rsidRPr="006C2744">
        <w:rPr>
          <w:sz w:val="20"/>
          <w:szCs w:val="20"/>
        </w:rPr>
        <w:t xml:space="preserve">Transfers from open years will also be permitted from the LATF. Transfers from the LATF will be available for release into members’ personal reserve fund (PRF) accounts to meet non LATF liabilities once the member is LATF solvent across all syndicate participations. The LATF solvency exercise is conducted centrally by </w:t>
      </w:r>
      <w:r w:rsidR="00AB30DC">
        <w:rPr>
          <w:sz w:val="20"/>
          <w:szCs w:val="20"/>
        </w:rPr>
        <w:t>Central Finance</w:t>
      </w:r>
      <w:r w:rsidRPr="006C2744">
        <w:rPr>
          <w:sz w:val="20"/>
          <w:szCs w:val="20"/>
        </w:rPr>
        <w:t xml:space="preserve"> and Market Services. Where members are not LATF solvent, Market Services will retain any LATF balances in separate member level LATF accounts. </w:t>
      </w:r>
    </w:p>
    <w:p w14:paraId="499EEA30" w14:textId="77777777" w:rsidR="00592045" w:rsidRPr="006C2744" w:rsidRDefault="00592045">
      <w:pPr>
        <w:pStyle w:val="Heading3"/>
        <w:numPr>
          <w:ilvl w:val="0"/>
          <w:numId w:val="0"/>
        </w:numPr>
        <w:rPr>
          <w:rFonts w:cs="Arial"/>
          <w:sz w:val="20"/>
        </w:rPr>
      </w:pPr>
      <w:r w:rsidRPr="006C2744">
        <w:rPr>
          <w:rFonts w:cs="Arial"/>
          <w:sz w:val="20"/>
        </w:rPr>
        <w:t>Transfers from the LATF cannot exceed any surplus reported on QMA250 line 28. Any LATF profits (either via DD File results or open year transfers) available for release are dependent upon completion of the LATF Solvency Test.</w:t>
      </w:r>
    </w:p>
    <w:p w14:paraId="708B075B" w14:textId="77777777" w:rsidR="00376DE3" w:rsidRPr="006C2744" w:rsidRDefault="00376DE3" w:rsidP="00376DE3">
      <w:pPr>
        <w:pStyle w:val="Heading2"/>
        <w:keepNext w:val="0"/>
        <w:widowControl/>
        <w:numPr>
          <w:ilvl w:val="0"/>
          <w:numId w:val="0"/>
        </w:numPr>
        <w:tabs>
          <w:tab w:val="clear" w:pos="720"/>
          <w:tab w:val="clear" w:pos="2160"/>
          <w:tab w:val="clear" w:pos="2880"/>
          <w:tab w:val="clear" w:pos="3600"/>
          <w:tab w:val="clear" w:pos="4320"/>
          <w:tab w:val="clear" w:pos="5040"/>
          <w:tab w:val="clear" w:pos="5760"/>
          <w:tab w:val="clear" w:pos="6480"/>
          <w:tab w:val="clear" w:pos="7200"/>
          <w:tab w:val="clear" w:pos="7920"/>
          <w:tab w:val="clear" w:pos="8640"/>
          <w:tab w:val="right" w:pos="5897"/>
        </w:tabs>
        <w:spacing w:before="120" w:after="120" w:line="280" w:lineRule="atLeast"/>
        <w:rPr>
          <w:rFonts w:ascii="Arial" w:hAnsi="Arial" w:cs="Arial"/>
          <w:sz w:val="20"/>
        </w:rPr>
      </w:pPr>
      <w:r w:rsidRPr="006C2744">
        <w:rPr>
          <w:rFonts w:ascii="Arial" w:hAnsi="Arial" w:cs="Arial"/>
          <w:sz w:val="20"/>
        </w:rPr>
        <w:t>Approval</w:t>
      </w:r>
    </w:p>
    <w:p w14:paraId="20A62FB0" w14:textId="77777777" w:rsidR="00063A95" w:rsidRDefault="00592045" w:rsidP="00174713">
      <w:pPr>
        <w:pStyle w:val="Heading3"/>
        <w:numPr>
          <w:ilvl w:val="0"/>
          <w:numId w:val="0"/>
        </w:numPr>
        <w:jc w:val="both"/>
        <w:rPr>
          <w:rFonts w:cs="Arial"/>
        </w:rPr>
      </w:pPr>
      <w:r w:rsidRPr="004879CA">
        <w:rPr>
          <w:rFonts w:cs="Arial"/>
          <w:b w:val="0"/>
          <w:sz w:val="20"/>
        </w:rPr>
        <w:t xml:space="preserve">This form is to be signed by the agent’s Compliance Officer and one Director for each reporting year where an entry is made on any of lines 4, 6 and 7 inclusive and is to be submitted to Lloyd’s as part of the hard copy return. Hardcopies of all </w:t>
      </w:r>
      <w:r w:rsidR="00C93F38" w:rsidRPr="004879CA">
        <w:rPr>
          <w:rFonts w:cs="Arial"/>
          <w:b w:val="0"/>
          <w:sz w:val="20"/>
        </w:rPr>
        <w:t>QSR</w:t>
      </w:r>
      <w:r w:rsidRPr="004879CA">
        <w:rPr>
          <w:rFonts w:cs="Arial"/>
          <w:b w:val="0"/>
          <w:sz w:val="20"/>
        </w:rPr>
        <w:t xml:space="preserve">923s are required, even where no transfer is to be made. This will avoid the need for us to contact any syndicates that report an open year solvency surplus but leave </w:t>
      </w:r>
      <w:r w:rsidR="00C93F38" w:rsidRPr="004879CA">
        <w:rPr>
          <w:rFonts w:cs="Arial"/>
          <w:b w:val="0"/>
          <w:sz w:val="20"/>
        </w:rPr>
        <w:t>QSR</w:t>
      </w:r>
      <w:r w:rsidRPr="004879CA">
        <w:rPr>
          <w:rFonts w:cs="Arial"/>
          <w:b w:val="0"/>
          <w:sz w:val="20"/>
        </w:rPr>
        <w:t>923 blank, to check that this is the intention rather than an oversight. A nil return does not require board approval, the signature of one director or compliance officer will be sufficient.</w:t>
      </w:r>
    </w:p>
    <w:p w14:paraId="22802FB5" w14:textId="77777777" w:rsidR="00CB7F9F" w:rsidRDefault="00CB7F9F">
      <w:pPr>
        <w:rPr>
          <w:rFonts w:ascii="Sansa Lloyds" w:hAnsi="Sansa Lloyds"/>
          <w:b/>
          <w:color w:val="DECC12"/>
          <w:sz w:val="32"/>
        </w:rPr>
      </w:pPr>
      <w:r>
        <w:rPr>
          <w:color w:val="DECC12"/>
        </w:rPr>
        <w:br w:type="page"/>
      </w:r>
    </w:p>
    <w:p w14:paraId="3CB628B1" w14:textId="77777777" w:rsidR="007B158E" w:rsidRPr="00EC30E1" w:rsidRDefault="007B158E" w:rsidP="007B158E">
      <w:pPr>
        <w:pStyle w:val="Heading1"/>
        <w:keepNext w:val="0"/>
        <w:numPr>
          <w:ilvl w:val="0"/>
          <w:numId w:val="0"/>
        </w:numPr>
        <w:tabs>
          <w:tab w:val="clear" w:pos="85"/>
          <w:tab w:val="right" w:pos="5897"/>
        </w:tabs>
        <w:spacing w:line="240" w:lineRule="auto"/>
        <w:rPr>
          <w:color w:val="FF0000"/>
        </w:rPr>
      </w:pPr>
      <w:r>
        <w:rPr>
          <w:color w:val="DECC12"/>
        </w:rPr>
        <w:lastRenderedPageBreak/>
        <w:t>Section 4</w:t>
      </w:r>
      <w:r w:rsidRPr="002A0B42">
        <w:rPr>
          <w:color w:val="DECC12"/>
        </w:rPr>
        <w:t xml:space="preserve">: form instructions for </w:t>
      </w:r>
      <w:r>
        <w:rPr>
          <w:color w:val="DECC12"/>
        </w:rPr>
        <w:t xml:space="preserve">Quarterly Asset Data (QAD) </w:t>
      </w:r>
    </w:p>
    <w:p w14:paraId="3343F148" w14:textId="77777777" w:rsidR="007B158E" w:rsidRPr="005646A0" w:rsidRDefault="007B158E" w:rsidP="007B158E"/>
    <w:p w14:paraId="508C2EF9" w14:textId="77777777" w:rsidR="007B158E" w:rsidRPr="00FD257A" w:rsidRDefault="007B158E" w:rsidP="007B158E">
      <w:pPr>
        <w:pStyle w:val="LloydsH3"/>
        <w:numPr>
          <w:ilvl w:val="1"/>
          <w:numId w:val="20"/>
        </w:numPr>
        <w:spacing w:after="120" w:line="280" w:lineRule="atLeast"/>
      </w:pPr>
      <w:bookmarkStart w:id="3030" w:name="_Toc352675431"/>
      <w:r>
        <w:t>QAD</w:t>
      </w:r>
      <w:r w:rsidRPr="00FD257A">
        <w:t>010</w:t>
      </w:r>
      <w:r>
        <w:t>:</w:t>
      </w:r>
      <w:r w:rsidRPr="00FD257A">
        <w:t xml:space="preserve"> Control page</w:t>
      </w:r>
      <w:bookmarkEnd w:id="3030"/>
    </w:p>
    <w:p w14:paraId="2CF2DBCD" w14:textId="77777777" w:rsidR="007B158E" w:rsidRPr="00247C18" w:rsidRDefault="007B158E" w:rsidP="007B158E">
      <w:pPr>
        <w:widowControl w:val="0"/>
        <w:shd w:val="clear" w:color="auto" w:fill="E6E6E6"/>
        <w:tabs>
          <w:tab w:val="left" w:pos="567"/>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rPr>
        <w:t xml:space="preserve"> </w:t>
      </w:r>
      <w:r w:rsidRPr="00FA65FA">
        <w:rPr>
          <w:rFonts w:ascii="Arial" w:hAnsi="Arial" w:cs="Arial"/>
          <w:i/>
          <w:color w:val="000000"/>
        </w:rPr>
        <w:t>Th</w:t>
      </w:r>
      <w:r>
        <w:rPr>
          <w:rFonts w:ascii="Arial" w:hAnsi="Arial" w:cs="Arial"/>
          <w:i/>
          <w:color w:val="000000"/>
        </w:rPr>
        <w:t>i</w:t>
      </w:r>
      <w:r w:rsidRPr="00247C18">
        <w:rPr>
          <w:rFonts w:ascii="Arial" w:hAnsi="Arial" w:cs="Arial"/>
          <w:i/>
          <w:color w:val="000000"/>
        </w:rPr>
        <w:t>s form collects/confirms basic information regarding the syndicate,</w:t>
      </w:r>
      <w:r w:rsidRPr="00FA65FA">
        <w:rPr>
          <w:rFonts w:ascii="Arial" w:hAnsi="Arial" w:cs="Arial"/>
          <w:i/>
          <w:color w:val="000000"/>
        </w:rPr>
        <w:t xml:space="preserve"> including the syndicate number</w:t>
      </w:r>
      <w:r>
        <w:rPr>
          <w:rFonts w:ascii="Arial" w:hAnsi="Arial" w:cs="Arial"/>
          <w:i/>
          <w:color w:val="000000"/>
        </w:rPr>
        <w:t xml:space="preserve"> and</w:t>
      </w:r>
      <w:r w:rsidRPr="00247C18">
        <w:rPr>
          <w:rFonts w:ascii="Arial" w:hAnsi="Arial" w:cs="Arial"/>
          <w:i/>
          <w:color w:val="000000"/>
        </w:rPr>
        <w:t xml:space="preserve"> managing agent.</w:t>
      </w:r>
    </w:p>
    <w:p w14:paraId="7BE71D0A"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When you set up a return, you are required to enter a person as the contact for the return. Any queries on the return will be addressed to this person together with the person who clicks the action “sign off” prior to submission of the return.</w:t>
      </w:r>
    </w:p>
    <w:p w14:paraId="6C51F31B" w14:textId="77777777" w:rsidR="007B158E" w:rsidRPr="00247C18"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Each syndicate will have a return Administrator. The Administrator is responsible for adding/amending contact details for the return. Please ensure that all contact details are correct. Details can be updated via the ‘Admin’ link on the Core Market Returns menu. </w:t>
      </w:r>
    </w:p>
    <w:p w14:paraId="1EE830FF"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rPr>
        <w:t xml:space="preserve">We do recognise, however, that persons signing off the return may not necessarily be those to whom queries should be sent to. If this is the case, please email </w:t>
      </w:r>
      <w:r>
        <w:rPr>
          <w:rFonts w:ascii="Arial" w:hAnsi="Arial" w:cs="Arial"/>
        </w:rPr>
        <w:t>Central Finance</w:t>
      </w:r>
      <w:r w:rsidRPr="00247C18">
        <w:rPr>
          <w:rFonts w:ascii="Arial" w:hAnsi="Arial" w:cs="Arial"/>
        </w:rPr>
        <w:t xml:space="preserve"> via </w:t>
      </w:r>
      <w:hyperlink r:id="rId37" w:history="1">
        <w:r w:rsidRPr="00247C18">
          <w:rPr>
            <w:rStyle w:val="Hyperlink"/>
            <w:rFonts w:ascii="Arial" w:hAnsi="Arial" w:cs="Arial"/>
          </w:rPr>
          <w:t>Lloyds-SolvencyReturns@lloyds.com</w:t>
        </w:r>
      </w:hyperlink>
      <w:r w:rsidRPr="00247C18">
        <w:rPr>
          <w:rFonts w:ascii="Arial" w:hAnsi="Arial" w:cs="Arial"/>
        </w:rPr>
        <w:t>, with details of an alternative contact</w:t>
      </w:r>
      <w:r>
        <w:rPr>
          <w:rFonts w:ascii="Arial" w:hAnsi="Arial" w:cs="Arial"/>
        </w:rPr>
        <w:t xml:space="preserve"> </w:t>
      </w:r>
      <w:r w:rsidRPr="00247C18">
        <w:rPr>
          <w:rFonts w:ascii="Arial" w:hAnsi="Arial" w:cs="Arial"/>
        </w:rPr>
        <w:t xml:space="preserve">that </w:t>
      </w:r>
      <w:r>
        <w:rPr>
          <w:rFonts w:ascii="Arial" w:hAnsi="Arial" w:cs="Arial"/>
        </w:rPr>
        <w:t>will</w:t>
      </w:r>
      <w:r w:rsidRPr="00247C18">
        <w:rPr>
          <w:rFonts w:ascii="Arial" w:hAnsi="Arial" w:cs="Arial"/>
        </w:rPr>
        <w:t xml:space="preserve"> be included on the queries distribution list relating to the syndicate.</w:t>
      </w:r>
    </w:p>
    <w:p w14:paraId="4CAC668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E6AA9">
        <w:rPr>
          <w:rFonts w:ascii="Arial" w:hAnsi="Arial" w:cs="Arial"/>
        </w:rPr>
        <w:t xml:space="preserve">Due to the volume of data being reported in the </w:t>
      </w:r>
      <w:r>
        <w:rPr>
          <w:rFonts w:ascii="Arial" w:hAnsi="Arial" w:cs="Arial"/>
        </w:rPr>
        <w:t xml:space="preserve">Quarterly </w:t>
      </w:r>
      <w:r w:rsidRPr="008E6AA9">
        <w:rPr>
          <w:rFonts w:ascii="Arial" w:hAnsi="Arial" w:cs="Arial"/>
        </w:rPr>
        <w:t>Asset Data (</w:t>
      </w:r>
      <w:r>
        <w:rPr>
          <w:rFonts w:ascii="Arial" w:hAnsi="Arial" w:cs="Arial"/>
        </w:rPr>
        <w:t>Q</w:t>
      </w:r>
      <w:r w:rsidRPr="008E6AA9">
        <w:rPr>
          <w:rFonts w:ascii="Arial" w:hAnsi="Arial" w:cs="Arial"/>
        </w:rPr>
        <w:t>AD), th</w:t>
      </w:r>
      <w:r>
        <w:rPr>
          <w:rFonts w:ascii="Arial" w:hAnsi="Arial" w:cs="Arial"/>
        </w:rPr>
        <w:t>is</w:t>
      </w:r>
      <w:r w:rsidRPr="008E6AA9">
        <w:rPr>
          <w:rFonts w:ascii="Arial" w:hAnsi="Arial" w:cs="Arial"/>
        </w:rPr>
        <w:t xml:space="preserve"> return </w:t>
      </w:r>
      <w:r>
        <w:rPr>
          <w:rFonts w:ascii="Arial" w:hAnsi="Arial" w:cs="Arial"/>
        </w:rPr>
        <w:t xml:space="preserve">is </w:t>
      </w:r>
      <w:r w:rsidRPr="008E6AA9">
        <w:rPr>
          <w:rFonts w:ascii="Arial" w:hAnsi="Arial" w:cs="Arial"/>
        </w:rPr>
        <w:t xml:space="preserve">asynchronous. Hence syndicates will not be able to view the forms as they appear on the specifications, but will get playback summaries </w:t>
      </w:r>
      <w:r>
        <w:rPr>
          <w:rFonts w:ascii="Arial" w:hAnsi="Arial" w:cs="Arial"/>
        </w:rPr>
        <w:t xml:space="preserve">(QSD230s, QAD233s, QAD234s and QAD236s) </w:t>
      </w:r>
      <w:r w:rsidRPr="008E6AA9">
        <w:rPr>
          <w:rFonts w:ascii="Arial" w:hAnsi="Arial" w:cs="Arial"/>
        </w:rPr>
        <w:t>of the information loaded into CMR.</w:t>
      </w:r>
    </w:p>
    <w:p w14:paraId="0CE706B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p>
    <w:p w14:paraId="15FA607F" w14:textId="77777777" w:rsidR="007B158E" w:rsidRPr="00A13898" w:rsidRDefault="007B158E" w:rsidP="007B158E">
      <w:pPr>
        <w:pStyle w:val="LloydsH3"/>
        <w:numPr>
          <w:ilvl w:val="1"/>
          <w:numId w:val="20"/>
        </w:numPr>
        <w:spacing w:after="120" w:line="280" w:lineRule="atLeast"/>
        <w:rPr>
          <w:color w:val="auto"/>
        </w:rPr>
      </w:pPr>
      <w:bookmarkStart w:id="3031" w:name="_Toc343003102"/>
      <w:bookmarkStart w:id="3032" w:name="_Toc352675432"/>
      <w:r>
        <w:rPr>
          <w:color w:val="auto"/>
        </w:rPr>
        <w:t>QAD230</w:t>
      </w:r>
      <w:r w:rsidRPr="00A13898">
        <w:rPr>
          <w:color w:val="auto"/>
        </w:rPr>
        <w:t xml:space="preserve">: </w:t>
      </w:r>
      <w:r>
        <w:rPr>
          <w:color w:val="auto"/>
        </w:rPr>
        <w:t>List of assets (</w:t>
      </w:r>
      <w:r w:rsidRPr="00A13898">
        <w:rPr>
          <w:color w:val="auto"/>
        </w:rPr>
        <w:t xml:space="preserve">Investment </w:t>
      </w:r>
      <w:r>
        <w:rPr>
          <w:color w:val="auto"/>
        </w:rPr>
        <w:t>D</w:t>
      </w:r>
      <w:r w:rsidRPr="00A13898">
        <w:rPr>
          <w:color w:val="auto"/>
        </w:rPr>
        <w:t xml:space="preserve">ata – </w:t>
      </w:r>
      <w:r>
        <w:rPr>
          <w:color w:val="auto"/>
        </w:rPr>
        <w:t>P</w:t>
      </w:r>
      <w:r w:rsidRPr="00A13898">
        <w:rPr>
          <w:color w:val="auto"/>
        </w:rPr>
        <w:t xml:space="preserve">ortfolio </w:t>
      </w:r>
      <w:r>
        <w:rPr>
          <w:color w:val="auto"/>
        </w:rPr>
        <w:t>L</w:t>
      </w:r>
      <w:r w:rsidRPr="00A13898">
        <w:rPr>
          <w:color w:val="auto"/>
        </w:rPr>
        <w:t>ist</w:t>
      </w:r>
      <w:bookmarkEnd w:id="3031"/>
      <w:bookmarkEnd w:id="3032"/>
      <w:r>
        <w:rPr>
          <w:color w:val="auto"/>
        </w:rPr>
        <w:t>)</w:t>
      </w:r>
      <w:r w:rsidRPr="00A13898">
        <w:rPr>
          <w:color w:val="auto"/>
        </w:rPr>
        <w:t xml:space="preserve"> </w:t>
      </w:r>
      <w:r>
        <w:rPr>
          <w:color w:val="auto"/>
        </w:rPr>
        <w:t>(S.06.02.01)</w:t>
      </w:r>
    </w:p>
    <w:p w14:paraId="4154A7D3" w14:textId="77777777" w:rsidR="007B158E" w:rsidRPr="00247C18"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i/>
          <w:color w:val="000000"/>
        </w:rPr>
      </w:pPr>
      <w:r w:rsidRPr="00443189">
        <w:rPr>
          <w:rFonts w:ascii="Arial" w:hAnsi="Arial" w:cs="Arial"/>
          <w:b/>
          <w:color w:val="DECC08"/>
          <w:spacing w:val="-20"/>
        </w:rPr>
        <w:t>Purpose of form:</w:t>
      </w:r>
      <w:r w:rsidRPr="00247C18">
        <w:rPr>
          <w:rFonts w:ascii="Arial" w:hAnsi="Arial" w:cs="Arial"/>
          <w:i/>
          <w:color w:val="DECC08"/>
        </w:rPr>
        <w:t xml:space="preserve"> </w:t>
      </w:r>
      <w:r>
        <w:rPr>
          <w:rFonts w:ascii="Arial" w:hAnsi="Arial" w:cs="Arial"/>
          <w:i/>
        </w:rPr>
        <w:t xml:space="preserve">This form should reflect the list of all assets directly held by the syndicate </w:t>
      </w:r>
      <w:r w:rsidRPr="00444551">
        <w:rPr>
          <w:rFonts w:ascii="Arial" w:hAnsi="Arial" w:cs="Arial"/>
        </w:rPr>
        <w:t>(i.e. not on a look-through basis)</w:t>
      </w:r>
      <w:r>
        <w:rPr>
          <w:rFonts w:ascii="Arial" w:hAnsi="Arial" w:cs="Arial"/>
          <w:i/>
        </w:rPr>
        <w:t xml:space="preserve"> and  included in the balance sheet classifiable as asset categories 0 to 9 (i.e. CIC##0# to CIC##9#). </w:t>
      </w:r>
    </w:p>
    <w:p w14:paraId="67B732A0" w14:textId="77777777" w:rsidR="007B158E" w:rsidRPr="00414DB1" w:rsidRDefault="007B158E" w:rsidP="007B158E">
      <w:pPr>
        <w:pStyle w:val="Sections"/>
        <w:spacing w:after="120" w:line="280" w:lineRule="atLeast"/>
        <w:rPr>
          <w:rFonts w:ascii="Arial" w:hAnsi="Arial" w:cs="Arial"/>
          <w:sz w:val="20"/>
          <w:szCs w:val="20"/>
          <w:lang w:val="en-US"/>
        </w:rPr>
      </w:pPr>
      <w:r w:rsidRPr="00414DB1">
        <w:rPr>
          <w:rFonts w:ascii="Arial" w:hAnsi="Arial" w:cs="Arial"/>
          <w:sz w:val="20"/>
          <w:szCs w:val="20"/>
          <w:lang w:val="en-US"/>
        </w:rPr>
        <w:t>This form is required for all years combined.</w:t>
      </w:r>
    </w:p>
    <w:p w14:paraId="7A1E1051" w14:textId="77777777" w:rsidR="007B158E" w:rsidRPr="004A0B7A" w:rsidRDefault="007B158E" w:rsidP="007B158E">
      <w:pPr>
        <w:spacing w:after="120"/>
        <w:rPr>
          <w:rFonts w:ascii="Arial" w:hAnsi="Arial" w:cs="Arial"/>
          <w:b/>
        </w:rPr>
      </w:pPr>
      <w:r w:rsidRPr="004A0B7A">
        <w:rPr>
          <w:rFonts w:ascii="Arial" w:hAnsi="Arial" w:cs="Arial"/>
          <w:b/>
        </w:rPr>
        <w:t xml:space="preserve">QSR002 balance sheet </w:t>
      </w:r>
      <w:r>
        <w:rPr>
          <w:rFonts w:ascii="Arial" w:hAnsi="Arial" w:cs="Arial"/>
          <w:b/>
        </w:rPr>
        <w:t>and</w:t>
      </w:r>
      <w:r w:rsidRPr="004A0B7A">
        <w:rPr>
          <w:rFonts w:ascii="Arial" w:hAnsi="Arial" w:cs="Arial"/>
          <w:b/>
        </w:rPr>
        <w:t xml:space="preserve"> QAD230 detailed asset listing</w:t>
      </w:r>
      <w:r>
        <w:rPr>
          <w:rFonts w:ascii="Arial" w:hAnsi="Arial" w:cs="Arial"/>
          <w:b/>
        </w:rPr>
        <w:t xml:space="preserve"> must agree by asset category</w:t>
      </w:r>
    </w:p>
    <w:p w14:paraId="6E64FEB7" w14:textId="77777777" w:rsidR="007B158E" w:rsidRDefault="007B158E" w:rsidP="007B158E">
      <w:pPr>
        <w:rPr>
          <w:rFonts w:ascii="Arial" w:hAnsi="Arial" w:cs="Arial"/>
          <w:lang w:val="en-US"/>
        </w:rPr>
      </w:pPr>
      <w:r>
        <w:rPr>
          <w:rFonts w:ascii="Arial" w:hAnsi="Arial" w:cs="Arial"/>
          <w:b/>
          <w:lang w:val="en-US"/>
        </w:rPr>
        <w:t>For</w:t>
      </w:r>
      <w:r w:rsidRPr="00647AA8">
        <w:rPr>
          <w:rFonts w:ascii="Arial" w:hAnsi="Arial" w:cs="Arial"/>
          <w:b/>
          <w:lang w:val="en-US"/>
        </w:rPr>
        <w:t xml:space="preserve"> each syndicate level return</w:t>
      </w:r>
      <w:r w:rsidRPr="00647AA8">
        <w:rPr>
          <w:rFonts w:ascii="Arial" w:hAnsi="Arial" w:cs="Arial"/>
          <w:lang w:val="en-US"/>
        </w:rPr>
        <w:t>, it is </w:t>
      </w:r>
      <w:r w:rsidRPr="00647AA8">
        <w:rPr>
          <w:rFonts w:ascii="Arial" w:hAnsi="Arial" w:cs="Arial"/>
          <w:b/>
          <w:bCs/>
          <w:lang w:val="en-US"/>
        </w:rPr>
        <w:t>essential </w:t>
      </w:r>
      <w:r w:rsidRPr="00647AA8">
        <w:rPr>
          <w:rFonts w:ascii="Arial" w:hAnsi="Arial" w:cs="Arial"/>
          <w:lang w:val="en-US"/>
        </w:rPr>
        <w:t xml:space="preserve">in the case of each </w:t>
      </w:r>
      <w:r>
        <w:rPr>
          <w:rFonts w:ascii="Arial" w:hAnsi="Arial" w:cs="Arial"/>
          <w:lang w:val="en-US"/>
        </w:rPr>
        <w:t>category</w:t>
      </w:r>
      <w:r w:rsidRPr="00647AA8">
        <w:rPr>
          <w:rFonts w:ascii="Arial" w:hAnsi="Arial" w:cs="Arial"/>
          <w:lang w:val="en-US"/>
        </w:rPr>
        <w:t xml:space="preserve"> of asset reported on QSR002, that the amount reported on QSR002 </w:t>
      </w:r>
      <w:r>
        <w:rPr>
          <w:rFonts w:ascii="Arial" w:hAnsi="Arial" w:cs="Arial"/>
          <w:lang w:val="en-US"/>
        </w:rPr>
        <w:t xml:space="preserve">column C </w:t>
      </w:r>
      <w:r w:rsidRPr="00647AA8">
        <w:rPr>
          <w:rFonts w:ascii="Arial" w:hAnsi="Arial" w:cs="Arial"/>
          <w:lang w:val="en-US"/>
        </w:rPr>
        <w:t>agrees </w:t>
      </w:r>
      <w:r w:rsidRPr="00647AA8">
        <w:rPr>
          <w:rFonts w:ascii="Arial" w:hAnsi="Arial" w:cs="Arial"/>
          <w:b/>
          <w:bCs/>
          <w:lang w:val="en-US"/>
        </w:rPr>
        <w:t>exactly </w:t>
      </w:r>
      <w:r w:rsidRPr="00647AA8">
        <w:rPr>
          <w:rFonts w:ascii="Arial" w:hAnsi="Arial" w:cs="Arial"/>
          <w:lang w:val="en-US"/>
        </w:rPr>
        <w:t xml:space="preserve">with the total for the relevant </w:t>
      </w:r>
      <w:r>
        <w:rPr>
          <w:rFonts w:ascii="Arial" w:hAnsi="Arial" w:cs="Arial"/>
          <w:lang w:val="en-US"/>
        </w:rPr>
        <w:t>category</w:t>
      </w:r>
      <w:r w:rsidRPr="00647AA8">
        <w:rPr>
          <w:rFonts w:ascii="Arial" w:hAnsi="Arial" w:cs="Arial"/>
          <w:lang w:val="en-US"/>
        </w:rPr>
        <w:t xml:space="preserve"> of asset reported on QAD230 as identified by CIC code on that form, by reference to the allocation of CIC codes as set out in the instructions for QSR002. The playback summary </w:t>
      </w:r>
      <w:r>
        <w:rPr>
          <w:rFonts w:ascii="Arial" w:hAnsi="Arial" w:cs="Arial"/>
          <w:lang w:val="en-US"/>
        </w:rPr>
        <w:t>QAD</w:t>
      </w:r>
      <w:r w:rsidRPr="00647AA8">
        <w:rPr>
          <w:rFonts w:ascii="Arial" w:hAnsi="Arial" w:cs="Arial"/>
          <w:lang w:val="en-US"/>
        </w:rPr>
        <w:t xml:space="preserve">230s, which is the summary of </w:t>
      </w:r>
      <w:r>
        <w:rPr>
          <w:rFonts w:ascii="Arial" w:hAnsi="Arial" w:cs="Arial"/>
          <w:lang w:val="en-US"/>
        </w:rPr>
        <w:t>QAD</w:t>
      </w:r>
      <w:r w:rsidRPr="00647AA8">
        <w:rPr>
          <w:rFonts w:ascii="Arial" w:hAnsi="Arial" w:cs="Arial"/>
          <w:lang w:val="en-US"/>
        </w:rPr>
        <w:t xml:space="preserve">230 by each asset category, can be used to reconcile between QSR002 and </w:t>
      </w:r>
      <w:r>
        <w:rPr>
          <w:rFonts w:ascii="Arial" w:hAnsi="Arial" w:cs="Arial"/>
          <w:lang w:val="en-US"/>
        </w:rPr>
        <w:t>QAD230 and total Solvency II amount must agree between two forms</w:t>
      </w:r>
      <w:r w:rsidRPr="00647AA8">
        <w:rPr>
          <w:rFonts w:ascii="Arial" w:hAnsi="Arial" w:cs="Arial"/>
          <w:lang w:val="en-US"/>
        </w:rPr>
        <w:t>. The reconciliation must be done at each syndicate level return, not at managing agent level. Agents will be required to resubmit both QSR and QAD where this is not the case.</w:t>
      </w:r>
    </w:p>
    <w:p w14:paraId="338CA619" w14:textId="77777777" w:rsidR="007B158E" w:rsidRDefault="007B158E" w:rsidP="007B158E">
      <w:pPr>
        <w:rPr>
          <w:rFonts w:ascii="Arial" w:hAnsi="Arial" w:cs="Arial"/>
          <w:lang w:val="en-US"/>
        </w:rPr>
      </w:pPr>
    </w:p>
    <w:p w14:paraId="35CCCB0C" w14:textId="77777777" w:rsidR="007B158E" w:rsidRPr="006333FE" w:rsidRDefault="007B158E" w:rsidP="007B158E">
      <w:pPr>
        <w:rPr>
          <w:rFonts w:ascii="Arial" w:hAnsi="Arial" w:cs="Arial"/>
        </w:rPr>
      </w:pPr>
      <w:r w:rsidRPr="00414DB1">
        <w:rPr>
          <w:rFonts w:ascii="Arial" w:hAnsi="Arial" w:cs="Arial"/>
        </w:rPr>
        <w:t xml:space="preserve">This template contains an item-by-item list of assets held directly by </w:t>
      </w:r>
      <w:r>
        <w:rPr>
          <w:rFonts w:ascii="Arial" w:hAnsi="Arial" w:cs="Arial"/>
        </w:rPr>
        <w:t xml:space="preserve">the </w:t>
      </w:r>
      <w:r w:rsidRPr="00414DB1">
        <w:rPr>
          <w:rFonts w:ascii="Arial" w:hAnsi="Arial" w:cs="Arial"/>
        </w:rPr>
        <w:t>syndicate (i.e. not on a look-through basis), classifiable as asset categories 0 to 9</w:t>
      </w:r>
      <w:r>
        <w:rPr>
          <w:rFonts w:ascii="Arial" w:hAnsi="Arial" w:cs="Arial"/>
        </w:rPr>
        <w:t>.  In</w:t>
      </w:r>
      <w:r w:rsidRPr="00414DB1">
        <w:rPr>
          <w:rFonts w:ascii="Arial" w:hAnsi="Arial" w:cs="Arial"/>
        </w:rPr>
        <w:t xml:space="preserve"> case of unit-linked and index-linked product</w:t>
      </w:r>
      <w:r>
        <w:rPr>
          <w:rFonts w:ascii="Arial" w:hAnsi="Arial" w:cs="Arial"/>
        </w:rPr>
        <w:t>s</w:t>
      </w:r>
      <w:r w:rsidRPr="00414DB1">
        <w:rPr>
          <w:rFonts w:ascii="Arial" w:hAnsi="Arial" w:cs="Arial"/>
        </w:rPr>
        <w:t xml:space="preserve"> managed by the </w:t>
      </w:r>
      <w:r>
        <w:rPr>
          <w:rFonts w:ascii="Arial" w:hAnsi="Arial" w:cs="Arial"/>
        </w:rPr>
        <w:t>syndicate</w:t>
      </w:r>
      <w:r w:rsidRPr="00414DB1">
        <w:rPr>
          <w:rFonts w:ascii="Arial" w:hAnsi="Arial" w:cs="Arial"/>
        </w:rPr>
        <w:t xml:space="preserve">, the assets to be reported are also only the ones covered by asset categories 0 to 9, e.g. </w:t>
      </w:r>
      <w:r w:rsidRPr="006333FE">
        <w:rPr>
          <w:rFonts w:ascii="Arial" w:hAnsi="Arial" w:cs="Arial"/>
        </w:rPr>
        <w:t>recoverables and liabilities related to these products should not be reported.  The following exceptions apply (EIOPA cell references are reflected in Lloyd’s QAD form specifications document):</w:t>
      </w:r>
    </w:p>
    <w:p w14:paraId="0C966D85"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Cash in hand (CIC##71) shall be reported in one line per currency, for each combination of items (EIOPA cell reference:  C0060, C0070, C0080 and C0090). Lloyd’s do not expect Syndicates to report any significant amount with CIC ##71.</w:t>
      </w:r>
    </w:p>
    <w:p w14:paraId="01F438D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Transferable deposits (cash equivalents) (CIC##72) and other deposits with maturity of less than one year shall be reported in one line per pair of bank and currency, for each combination of items (EIOPA cell reference: C0060, C0070, C0080, C0090 and C0290).</w:t>
      </w:r>
    </w:p>
    <w:p w14:paraId="113592C9"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 xml:space="preserve">Mortgages and loans (CIC##8#) to individuals, including loans on policies, shall be reported in two lines, one line regarding loans to the administrative, management and supervisory body, for each </w:t>
      </w:r>
      <w:r w:rsidRPr="006333FE">
        <w:rPr>
          <w:rFonts w:ascii="Arial" w:hAnsi="Arial" w:cs="Arial"/>
        </w:rPr>
        <w:lastRenderedPageBreak/>
        <w:t>combination of items (EIOPA cell reference: C0060, C0070, C0080, C0090 and C0290) and another regarding loans to other natural persons, for each combination of items (C0060, C0070, C0080, C0090 and C0290).</w:t>
      </w:r>
    </w:p>
    <w:p w14:paraId="4F4CD41B"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Deposits to cedants (CIC##75) shall be reported in one single line, for each combination of items (EIOPA cell reference: C0060, C0070, C0080 and C0090).</w:t>
      </w:r>
    </w:p>
    <w:p w14:paraId="5171EB4C" w14:textId="77777777" w:rsidR="007B158E" w:rsidRPr="006333FE" w:rsidRDefault="007B158E" w:rsidP="006C5EE3">
      <w:pPr>
        <w:numPr>
          <w:ilvl w:val="0"/>
          <w:numId w:val="40"/>
        </w:numPr>
        <w:spacing w:before="240" w:after="240"/>
        <w:jc w:val="both"/>
        <w:rPr>
          <w:rFonts w:ascii="Arial" w:hAnsi="Arial" w:cs="Arial"/>
        </w:rPr>
      </w:pPr>
      <w:r w:rsidRPr="006333FE">
        <w:rPr>
          <w:rFonts w:ascii="Arial" w:hAnsi="Arial" w:cs="Arial"/>
        </w:rPr>
        <w:t>Plant and equipment for the own use (CIC##95) of the syndicate shall be reported in one single line, for each combination of items (EIOPA cell reference: C0060, C0070, C0080 and C0090).</w:t>
      </w:r>
    </w:p>
    <w:p w14:paraId="1A5C9422" w14:textId="77777777" w:rsidR="007B158E" w:rsidRPr="006333FE" w:rsidRDefault="007B158E" w:rsidP="006C5EE3">
      <w:pPr>
        <w:numPr>
          <w:ilvl w:val="0"/>
          <w:numId w:val="40"/>
        </w:numPr>
        <w:spacing w:before="240" w:after="240"/>
        <w:ind w:left="709" w:hanging="283"/>
        <w:jc w:val="both"/>
        <w:rPr>
          <w:rFonts w:ascii="Arial" w:hAnsi="Arial" w:cs="Arial"/>
        </w:rPr>
      </w:pPr>
      <w:r w:rsidRPr="006333FE">
        <w:rPr>
          <w:rFonts w:ascii="Arial" w:hAnsi="Arial" w:cs="Arial"/>
        </w:rPr>
        <w:t xml:space="preserve">Cash balances collateralising Letters of Credit (LOCs) shall be reported with CIC XT79 in one line per pair of issuing bank and currency, for each combination of items (EIOPA cell reference: C0060, C0070, C0080, C0090 and C0290)  </w:t>
      </w:r>
    </w:p>
    <w:p w14:paraId="6CABA7CD" w14:textId="77777777" w:rsidR="007B158E" w:rsidRDefault="007B158E" w:rsidP="007B158E">
      <w:pPr>
        <w:jc w:val="both"/>
        <w:rPr>
          <w:rFonts w:ascii="Arial" w:hAnsi="Arial" w:cs="Arial"/>
        </w:rPr>
      </w:pPr>
      <w:r w:rsidRPr="00247C18">
        <w:rPr>
          <w:rFonts w:ascii="Arial" w:hAnsi="Arial" w:cs="Arial"/>
        </w:rPr>
        <w:t>In the case of investment funds, these should be included in this form</w:t>
      </w:r>
      <w:r>
        <w:rPr>
          <w:rFonts w:ascii="Arial" w:hAnsi="Arial" w:cs="Arial"/>
        </w:rPr>
        <w:t xml:space="preserve"> at a total level and</w:t>
      </w:r>
      <w:r w:rsidRPr="00247C18">
        <w:rPr>
          <w:rFonts w:ascii="Arial" w:hAnsi="Arial" w:cs="Arial"/>
        </w:rPr>
        <w:t xml:space="preserve"> not on a look-through basis</w:t>
      </w:r>
      <w:r>
        <w:rPr>
          <w:rFonts w:ascii="Arial" w:hAnsi="Arial" w:cs="Arial"/>
        </w:rPr>
        <w:t>,</w:t>
      </w:r>
      <w:r w:rsidRPr="00247C18">
        <w:rPr>
          <w:rFonts w:ascii="Arial" w:hAnsi="Arial" w:cs="Arial"/>
        </w:rPr>
        <w:t xml:space="preserve"> as th</w:t>
      </w:r>
      <w:r>
        <w:rPr>
          <w:rFonts w:ascii="Arial" w:hAnsi="Arial" w:cs="Arial"/>
        </w:rPr>
        <w:t>e look-through is reported on QAD</w:t>
      </w:r>
      <w:r w:rsidRPr="00247C18">
        <w:rPr>
          <w:rFonts w:ascii="Arial" w:hAnsi="Arial" w:cs="Arial"/>
        </w:rPr>
        <w:t>236</w:t>
      </w:r>
      <w:r>
        <w:rPr>
          <w:rFonts w:ascii="Arial" w:hAnsi="Arial" w:cs="Arial"/>
        </w:rPr>
        <w:t xml:space="preserve"> i.e. only one line per fund should be reported on this form.</w:t>
      </w:r>
    </w:p>
    <w:p w14:paraId="1051604E" w14:textId="77777777" w:rsidR="007B158E" w:rsidRDefault="007B158E" w:rsidP="007B158E">
      <w:pPr>
        <w:jc w:val="both"/>
        <w:rPr>
          <w:rFonts w:ascii="Arial" w:hAnsi="Arial" w:cs="Arial"/>
        </w:rPr>
      </w:pPr>
    </w:p>
    <w:p w14:paraId="1CE85B7E" w14:textId="77777777" w:rsidR="007B158E" w:rsidRDefault="007B158E" w:rsidP="007B158E">
      <w:pPr>
        <w:spacing w:after="120" w:line="280" w:lineRule="atLeast"/>
        <w:rPr>
          <w:rFonts w:ascii="Arial" w:hAnsi="Arial" w:cs="Arial"/>
        </w:rPr>
      </w:pPr>
      <w:r>
        <w:rPr>
          <w:rFonts w:ascii="Arial" w:hAnsi="Arial" w:cs="Arial"/>
        </w:rPr>
        <w:t>This form will be used for collecting information required for the Lloyd’s Internal Model (LIM) as well as for reporting to the PRA. To ensure that adequate information for LIM is available, the original EIOPA template has been tailored to include fields to collect information on funds in syndicate (FIS). The two fields that have been added are market value (Non-FIS) and market value (FIS).</w:t>
      </w:r>
    </w:p>
    <w:p w14:paraId="190AAB5F" w14:textId="77777777" w:rsidR="007B158E" w:rsidRDefault="007B158E" w:rsidP="007B158E">
      <w:pPr>
        <w:spacing w:after="120" w:line="280" w:lineRule="atLeast"/>
        <w:rPr>
          <w:rFonts w:ascii="Arial" w:hAnsi="Arial" w:cs="Arial"/>
          <w:b/>
        </w:rPr>
      </w:pPr>
      <w:r>
        <w:rPr>
          <w:rFonts w:ascii="Arial" w:hAnsi="Arial" w:cs="Arial"/>
          <w:b/>
        </w:rPr>
        <w:t>Syndicate loans</w:t>
      </w:r>
    </w:p>
    <w:p w14:paraId="495D10A3"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For the 2019 and 2020 years of account</w:t>
      </w:r>
      <w:r w:rsidRPr="00E76B9B">
        <w:rPr>
          <w:rFonts w:ascii="Arial" w:hAnsi="Arial" w:cs="Arial"/>
          <w:bCs/>
          <w:color w:val="000000"/>
        </w:rPr>
        <w:t>, there is a requirement for syndicates to make loans to the Central Fund (refer to market bulletin Y5236</w:t>
      </w:r>
      <w:r>
        <w:rPr>
          <w:rFonts w:ascii="Arial" w:hAnsi="Arial" w:cs="Arial"/>
          <w:bCs/>
          <w:color w:val="000000"/>
        </w:rPr>
        <w:t xml:space="preserve">, Y5312 and Y5295 </w:t>
      </w:r>
      <w:r w:rsidRPr="00E76B9B">
        <w:rPr>
          <w:rFonts w:ascii="Arial" w:hAnsi="Arial" w:cs="Arial"/>
          <w:bCs/>
          <w:color w:val="000000"/>
        </w:rPr>
        <w:t>for further details). Lloyd’s considers that the loans meet the criteria to be recognisable as an asset under FRS 102 2.27 and meet the conditions to be recognisable as a basic financial instrument under FRS 102 section 11. Syndicates should report these loans as part of assets on their balance sheet, and these loans should be accounted for within “Syndicate loans to the Central Fund” on QMA 201 line 13 (part of financial investments).</w:t>
      </w:r>
      <w:r>
        <w:rPr>
          <w:rFonts w:ascii="Arial" w:hAnsi="Arial" w:cs="Arial"/>
          <w:bCs/>
          <w:color w:val="000000"/>
        </w:rPr>
        <w:t xml:space="preserve"> However, in QMA 002 it is expected that syndicate reclassify the loans into line 1, shares and other variable yield securities.</w:t>
      </w:r>
    </w:p>
    <w:p w14:paraId="12540EBD" w14:textId="77777777" w:rsidR="007B158E" w:rsidRPr="00E76B9B"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color w:val="000000"/>
        </w:rPr>
      </w:pPr>
      <w:r>
        <w:rPr>
          <w:rFonts w:ascii="Arial" w:hAnsi="Arial" w:cs="Arial"/>
          <w:bCs/>
          <w:color w:val="000000"/>
        </w:rPr>
        <w:t>In order to maintain consistency</w:t>
      </w:r>
      <w:r w:rsidRPr="00E76B9B">
        <w:rPr>
          <w:rFonts w:ascii="Arial" w:hAnsi="Arial" w:cs="Arial"/>
          <w:bCs/>
          <w:color w:val="000000"/>
        </w:rPr>
        <w:t xml:space="preserve">, for Pillar 3 reporting purposes, the loans should be reported in QSR/ASR 002 line </w:t>
      </w:r>
      <w:r>
        <w:rPr>
          <w:rFonts w:ascii="Arial" w:hAnsi="Arial" w:cs="Arial"/>
          <w:bCs/>
          <w:color w:val="000000"/>
        </w:rPr>
        <w:t>10</w:t>
      </w:r>
      <w:r w:rsidRPr="00E76B9B">
        <w:rPr>
          <w:rFonts w:ascii="Arial" w:hAnsi="Arial" w:cs="Arial"/>
          <w:bCs/>
          <w:color w:val="000000"/>
        </w:rPr>
        <w:t xml:space="preserve"> (R0</w:t>
      </w:r>
      <w:r>
        <w:rPr>
          <w:rFonts w:ascii="Arial" w:hAnsi="Arial" w:cs="Arial"/>
          <w:bCs/>
          <w:color w:val="000000"/>
        </w:rPr>
        <w:t>12</w:t>
      </w:r>
      <w:r w:rsidRPr="00E76B9B">
        <w:rPr>
          <w:rFonts w:ascii="Arial" w:hAnsi="Arial" w:cs="Arial"/>
          <w:bCs/>
          <w:color w:val="000000"/>
        </w:rPr>
        <w:t>0) “</w:t>
      </w:r>
      <w:r>
        <w:rPr>
          <w:rFonts w:ascii="Arial" w:hAnsi="Arial" w:cs="Arial"/>
          <w:bCs/>
          <w:color w:val="000000"/>
        </w:rPr>
        <w:t>Equities - unlisted</w:t>
      </w:r>
      <w:r w:rsidRPr="00E76B9B">
        <w:rPr>
          <w:rFonts w:ascii="Arial" w:hAnsi="Arial" w:cs="Arial"/>
          <w:bCs/>
          <w:color w:val="000000"/>
        </w:rPr>
        <w:t>” and classified as CIC code XT</w:t>
      </w:r>
      <w:r>
        <w:rPr>
          <w:rFonts w:ascii="Arial" w:hAnsi="Arial" w:cs="Arial"/>
          <w:bCs/>
          <w:color w:val="000000"/>
        </w:rPr>
        <w:t>34</w:t>
      </w:r>
      <w:r w:rsidRPr="00E76B9B">
        <w:rPr>
          <w:rFonts w:ascii="Arial" w:hAnsi="Arial" w:cs="Arial"/>
          <w:bCs/>
          <w:color w:val="000000"/>
        </w:rPr>
        <w:t xml:space="preserve"> in the QAD/AAD 230.</w:t>
      </w:r>
    </w:p>
    <w:p w14:paraId="3DC6341D"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sidRPr="00E76B9B">
        <w:rPr>
          <w:rFonts w:ascii="Arial" w:hAnsi="Arial" w:cs="Arial"/>
          <w:bCs/>
          <w:color w:val="000000"/>
        </w:rPr>
        <w:t>Consistency of where syndicates report these loans is essential so that Lloyd’s can make required eliminations in production of the market financial statements and Pillar 3 returns.</w:t>
      </w:r>
    </w:p>
    <w:p w14:paraId="77CA1300"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 xml:space="preserve">Each tranche of loans should be reported separately on the QAD and identified using the appropriate asset ID code and item title. </w:t>
      </w:r>
    </w:p>
    <w:p w14:paraId="1E47D85E" w14:textId="77777777" w:rsidR="007B158E" w:rsidRDefault="007B158E" w:rsidP="007B158E">
      <w:pPr>
        <w:widowControl w:val="0"/>
        <w:tabs>
          <w:tab w:val="left" w:pos="567"/>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Cs/>
          <w:color w:val="000000"/>
        </w:rPr>
      </w:pPr>
      <w:r>
        <w:rPr>
          <w:rFonts w:ascii="Arial" w:hAnsi="Arial" w:cs="Arial"/>
          <w:bCs/>
          <w:color w:val="000000"/>
        </w:rPr>
        <w:t>The syndicate loans should be reported in the QAD230. Please use template attached in appendix 5 and update yellow cells according to guidance in instructions/specification, then copy and paste relevant rows into QAD 230 csv.</w:t>
      </w:r>
    </w:p>
    <w:p w14:paraId="4544613E" w14:textId="77777777" w:rsidR="007B158E" w:rsidRDefault="007B158E" w:rsidP="007B158E">
      <w:pPr>
        <w:spacing w:after="120" w:line="280" w:lineRule="atLeast"/>
        <w:rPr>
          <w:rFonts w:ascii="Arial" w:hAnsi="Arial" w:cs="Arial"/>
          <w:b/>
        </w:rPr>
      </w:pPr>
      <w:r w:rsidRPr="00C862E9">
        <w:rPr>
          <w:rFonts w:ascii="Arial" w:hAnsi="Arial" w:cs="Arial"/>
          <w:b/>
        </w:rPr>
        <w:t>Lloyd’s managed and cash sweep investment funds</w:t>
      </w:r>
    </w:p>
    <w:p w14:paraId="6B537238" w14:textId="77777777" w:rsidR="007B158E" w:rsidRDefault="007B158E" w:rsidP="007B158E">
      <w:r w:rsidRPr="00D353C8">
        <w:rPr>
          <w:rFonts w:ascii="Arial" w:hAnsi="Arial" w:cs="Arial"/>
        </w:rPr>
        <w:t xml:space="preserve">Funds managed by Lloyd’s Treasury &amp; Investment Management (LTIM) (ASL, Overseas Trust Funds and PTF Commingled Funds) will be reported as directly held assets and reported in QAD 230 with reduced look-through information provided by </w:t>
      </w:r>
      <w:r>
        <w:rPr>
          <w:rFonts w:ascii="Arial" w:hAnsi="Arial" w:cs="Arial"/>
        </w:rPr>
        <w:t>LTIM</w:t>
      </w:r>
      <w:r w:rsidRPr="00D353C8">
        <w:rPr>
          <w:rFonts w:ascii="Arial" w:hAnsi="Arial" w:cs="Arial"/>
        </w:rPr>
        <w:t xml:space="preserve"> in QAD236. </w:t>
      </w:r>
    </w:p>
    <w:p w14:paraId="7B51C15B" w14:textId="77777777" w:rsidR="007B158E" w:rsidRPr="005B34FF" w:rsidRDefault="007B158E" w:rsidP="007B158E"/>
    <w:p w14:paraId="0A73B95F" w14:textId="1A3B115B" w:rsidR="007B158E" w:rsidRPr="00D353C8" w:rsidRDefault="007B158E" w:rsidP="007B158E">
      <w:pPr>
        <w:spacing w:after="240"/>
        <w:rPr>
          <w:rFonts w:ascii="Arial" w:hAnsi="Arial" w:cs="Arial"/>
        </w:rPr>
      </w:pPr>
      <w:r w:rsidRPr="00D353C8">
        <w:rPr>
          <w:rFonts w:ascii="Arial" w:hAnsi="Arial" w:cs="Arial"/>
        </w:rPr>
        <w:t xml:space="preserve">Syndicates will receive </w:t>
      </w:r>
      <w:r>
        <w:rPr>
          <w:rFonts w:ascii="Arial" w:hAnsi="Arial" w:cs="Arial"/>
        </w:rPr>
        <w:t xml:space="preserve">the </w:t>
      </w:r>
      <w:r w:rsidRPr="00D353C8">
        <w:rPr>
          <w:rFonts w:ascii="Arial" w:hAnsi="Arial" w:cs="Arial"/>
        </w:rPr>
        <w:t xml:space="preserve">LMIF template from </w:t>
      </w:r>
      <w:r>
        <w:rPr>
          <w:rFonts w:ascii="Arial" w:hAnsi="Arial" w:cs="Arial"/>
        </w:rPr>
        <w:t>LTIM</w:t>
      </w:r>
      <w:r w:rsidRPr="00D353C8">
        <w:rPr>
          <w:rFonts w:ascii="Arial" w:hAnsi="Arial" w:cs="Arial"/>
        </w:rPr>
        <w:t xml:space="preserve"> each quarter end containing the asset level data required for QAD230 and QAD236. </w:t>
      </w:r>
      <w:r>
        <w:rPr>
          <w:rFonts w:ascii="Arial" w:hAnsi="Arial" w:cs="Arial"/>
        </w:rPr>
        <w:t>Syndicates</w:t>
      </w:r>
      <w:r w:rsidRPr="00D353C8">
        <w:rPr>
          <w:rFonts w:ascii="Arial" w:hAnsi="Arial" w:cs="Arial"/>
        </w:rPr>
        <w:t xml:space="preserve"> need to input the value of </w:t>
      </w:r>
      <w:r>
        <w:rPr>
          <w:rFonts w:ascii="Arial" w:hAnsi="Arial" w:cs="Arial"/>
        </w:rPr>
        <w:t xml:space="preserve">the </w:t>
      </w:r>
      <w:r w:rsidRPr="00D353C8">
        <w:rPr>
          <w:rFonts w:ascii="Arial" w:hAnsi="Arial" w:cs="Arial"/>
        </w:rPr>
        <w:t>syndicate’s holding within “Syndicate Valuation” on the summary tab and update the exchange rate. The LMIF template will automatically populate your detailed QAD 230 form. When reporting these investments, please include the corresponding LMIF Fund Code in the “Fund Number” column. Detailed fund numbers and fund names are listed below.</w:t>
      </w:r>
      <w:r>
        <w:rPr>
          <w:rFonts w:ascii="Arial" w:hAnsi="Arial" w:cs="Arial"/>
        </w:rPr>
        <w:t xml:space="preserve">  </w:t>
      </w:r>
      <w:r w:rsidRPr="00D353C8">
        <w:rPr>
          <w:rFonts w:ascii="Arial" w:hAnsi="Arial" w:cs="Arial"/>
        </w:rPr>
        <w:t>If you use LMIF templates for reporting, the fund number should be pre-populated.</w:t>
      </w:r>
    </w:p>
    <w:p w14:paraId="149B27FD" w14:textId="671592AB" w:rsidR="007B158E" w:rsidRPr="005B34FF" w:rsidRDefault="007B158E" w:rsidP="007B158E">
      <w:pPr>
        <w:spacing w:after="240"/>
      </w:pPr>
      <w:r w:rsidRPr="00D353C8">
        <w:rPr>
          <w:rFonts w:ascii="Arial" w:hAnsi="Arial" w:cs="Arial"/>
          <w:bCs/>
        </w:rPr>
        <w:t>Cash Sweep Investment Funds will continue to be reported as investment funds and look-through on QAD236 will be provided on the LMIF templates.</w:t>
      </w:r>
    </w:p>
    <w:p w14:paraId="1F59CA69" w14:textId="77777777" w:rsidR="007B158E" w:rsidRPr="003C4CE3" w:rsidRDefault="007B158E" w:rsidP="007B158E">
      <w:pPr>
        <w:spacing w:after="240"/>
        <w:rPr>
          <w:color w:val="0000CC"/>
        </w:rPr>
      </w:pPr>
      <w:r w:rsidRPr="00D353C8">
        <w:rPr>
          <w:rFonts w:ascii="Arial" w:hAnsi="Arial" w:cs="Arial"/>
        </w:rPr>
        <w:lastRenderedPageBreak/>
        <w:t xml:space="preserve">For </w:t>
      </w:r>
      <w:r>
        <w:rPr>
          <w:rFonts w:ascii="Arial" w:hAnsi="Arial" w:cs="Arial"/>
        </w:rPr>
        <w:t>queries</w:t>
      </w:r>
      <w:r w:rsidRPr="00D353C8">
        <w:rPr>
          <w:rFonts w:ascii="Arial" w:hAnsi="Arial" w:cs="Arial"/>
          <w:bCs/>
        </w:rPr>
        <w:t xml:space="preserve"> regarding LMIF data, please email:</w:t>
      </w:r>
      <w:r>
        <w:rPr>
          <w:rFonts w:ascii="Arial" w:hAnsi="Arial" w:cs="Arial"/>
          <w:bCs/>
        </w:rPr>
        <w:t xml:space="preserve"> </w:t>
      </w:r>
      <w:r w:rsidRPr="003C4CE3">
        <w:rPr>
          <w:rFonts w:ascii="Arial" w:hAnsi="Arial" w:cs="Arial"/>
          <w:color w:val="0000CC"/>
          <w:u w:val="single"/>
        </w:rPr>
        <w:t>TreasuryAnalysis@lloyds.com</w:t>
      </w:r>
    </w:p>
    <w:p w14:paraId="52B6EC25" w14:textId="77777777" w:rsidR="007B158E" w:rsidRPr="00D353C8" w:rsidRDefault="007B158E" w:rsidP="007B158E">
      <w:pPr>
        <w:spacing w:after="120" w:line="280" w:lineRule="atLeast"/>
        <w:rPr>
          <w:rFonts w:ascii="Arial" w:hAnsi="Arial" w:cs="Arial"/>
          <w:b/>
        </w:rPr>
      </w:pPr>
      <w:r w:rsidRPr="00D353C8">
        <w:rPr>
          <w:rFonts w:ascii="Arial" w:hAnsi="Arial" w:cs="Arial"/>
          <w:b/>
        </w:rPr>
        <w:t xml:space="preserve">Fund numbers and fund names </w:t>
      </w:r>
    </w:p>
    <w:p w14:paraId="4E8E24A7" w14:textId="77777777" w:rsidR="007B158E" w:rsidRDefault="007B158E" w:rsidP="007B158E">
      <w:pPr>
        <w:spacing w:after="120" w:line="280" w:lineRule="atLeast"/>
        <w:rPr>
          <w:rFonts w:ascii="Arial" w:hAnsi="Arial" w:cs="Arial"/>
          <w:b/>
        </w:rPr>
      </w:pPr>
      <w:r w:rsidRPr="00C862E9">
        <w:rPr>
          <w:rFonts w:ascii="Arial" w:hAnsi="Arial" w:cs="Arial"/>
          <w:b/>
        </w:rPr>
        <w:t>Additional Securities Limited (ASL)</w:t>
      </w:r>
    </w:p>
    <w:p w14:paraId="3E20F302" w14:textId="77777777" w:rsidR="007B158E" w:rsidRPr="003C4CE3" w:rsidRDefault="007B158E" w:rsidP="007B158E">
      <w:pPr>
        <w:spacing w:after="120" w:line="280" w:lineRule="atLeast"/>
        <w:rPr>
          <w:rFonts w:ascii="Arial" w:hAnsi="Arial" w:cs="Arial"/>
        </w:rPr>
      </w:pPr>
      <w:r w:rsidRPr="003C4CE3">
        <w:rPr>
          <w:rFonts w:ascii="Arial" w:hAnsi="Arial" w:cs="Arial"/>
        </w:rPr>
        <w:t>The ASL Lloyd’s Asia and ASL Singapore assets are managed together and should therefore be combined in your submission under ASL Singapore (ASLSG0001)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237"/>
      </w:tblGrid>
      <w:tr w:rsidR="007B158E" w:rsidRPr="00030D88" w14:paraId="29074E16" w14:textId="77777777">
        <w:tc>
          <w:tcPr>
            <w:tcW w:w="2552" w:type="dxa"/>
            <w:shd w:val="clear" w:color="auto" w:fill="DECC08"/>
          </w:tcPr>
          <w:p w14:paraId="1117737D"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237" w:type="dxa"/>
            <w:shd w:val="clear" w:color="auto" w:fill="DECC08"/>
          </w:tcPr>
          <w:p w14:paraId="4BB63B21"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59F85DB" w14:textId="77777777">
        <w:tc>
          <w:tcPr>
            <w:tcW w:w="2552" w:type="dxa"/>
            <w:shd w:val="clear" w:color="auto" w:fill="auto"/>
            <w:vAlign w:val="bottom"/>
          </w:tcPr>
          <w:p w14:paraId="184B6774" w14:textId="77777777" w:rsidR="007B158E" w:rsidRPr="00634532" w:rsidRDefault="007B158E">
            <w:pPr>
              <w:spacing w:after="120" w:line="280" w:lineRule="atLeast"/>
              <w:rPr>
                <w:rFonts w:ascii="Arial" w:hAnsi="Arial" w:cs="Arial"/>
                <w:color w:val="FF0000"/>
              </w:rPr>
            </w:pPr>
            <w:r w:rsidRPr="00C862E9">
              <w:rPr>
                <w:rFonts w:ascii="Arial" w:hAnsi="Arial" w:cs="Arial"/>
              </w:rPr>
              <w:t>ASLAU0001</w:t>
            </w:r>
          </w:p>
        </w:tc>
        <w:tc>
          <w:tcPr>
            <w:tcW w:w="6237" w:type="dxa"/>
            <w:vAlign w:val="bottom"/>
          </w:tcPr>
          <w:p w14:paraId="1FCC8F3B" w14:textId="77777777" w:rsidR="007B158E" w:rsidRPr="00634532" w:rsidRDefault="007B158E">
            <w:pPr>
              <w:spacing w:after="120" w:line="280" w:lineRule="atLeast"/>
              <w:rPr>
                <w:rFonts w:ascii="Arial" w:hAnsi="Arial" w:cs="Arial"/>
                <w:color w:val="FF0000"/>
              </w:rPr>
            </w:pPr>
            <w:r w:rsidRPr="00C862E9">
              <w:rPr>
                <w:rFonts w:ascii="Arial" w:hAnsi="Arial" w:cs="Arial"/>
              </w:rPr>
              <w:t>ASL – Australia</w:t>
            </w:r>
          </w:p>
        </w:tc>
      </w:tr>
      <w:tr w:rsidR="007B158E" w:rsidRPr="00030D88" w14:paraId="1D4CEEA6" w14:textId="77777777">
        <w:tc>
          <w:tcPr>
            <w:tcW w:w="2552" w:type="dxa"/>
            <w:shd w:val="clear" w:color="auto" w:fill="auto"/>
            <w:vAlign w:val="bottom"/>
          </w:tcPr>
          <w:p w14:paraId="53DED79B" w14:textId="77777777" w:rsidR="007B158E" w:rsidRPr="00634532" w:rsidRDefault="007B158E">
            <w:pPr>
              <w:spacing w:after="120" w:line="280" w:lineRule="atLeast"/>
              <w:rPr>
                <w:rFonts w:ascii="Arial" w:hAnsi="Arial" w:cs="Arial"/>
                <w:color w:val="FF0000"/>
              </w:rPr>
            </w:pPr>
            <w:r w:rsidRPr="00C862E9">
              <w:rPr>
                <w:rFonts w:ascii="Arial" w:hAnsi="Arial" w:cs="Arial"/>
              </w:rPr>
              <w:t>ASLBS0001</w:t>
            </w:r>
          </w:p>
        </w:tc>
        <w:tc>
          <w:tcPr>
            <w:tcW w:w="6237" w:type="dxa"/>
            <w:vAlign w:val="bottom"/>
          </w:tcPr>
          <w:p w14:paraId="2702463A" w14:textId="77777777" w:rsidR="007B158E" w:rsidRPr="00634532" w:rsidRDefault="007B158E">
            <w:pPr>
              <w:spacing w:after="120" w:line="280" w:lineRule="atLeast"/>
              <w:rPr>
                <w:rFonts w:ascii="Arial" w:hAnsi="Arial" w:cs="Arial"/>
                <w:color w:val="FF0000"/>
              </w:rPr>
            </w:pPr>
            <w:r w:rsidRPr="00C862E9">
              <w:rPr>
                <w:rFonts w:ascii="Arial" w:hAnsi="Arial" w:cs="Arial"/>
              </w:rPr>
              <w:t>ASL – Bahamas</w:t>
            </w:r>
          </w:p>
        </w:tc>
      </w:tr>
      <w:tr w:rsidR="007B158E" w:rsidRPr="00030D88" w14:paraId="5B58345F" w14:textId="77777777">
        <w:tc>
          <w:tcPr>
            <w:tcW w:w="2552" w:type="dxa"/>
            <w:shd w:val="clear" w:color="auto" w:fill="auto"/>
            <w:vAlign w:val="bottom"/>
          </w:tcPr>
          <w:p w14:paraId="2B6C0609" w14:textId="77777777" w:rsidR="007B158E" w:rsidRPr="00634532" w:rsidRDefault="007B158E">
            <w:pPr>
              <w:spacing w:after="120" w:line="280" w:lineRule="atLeast"/>
              <w:rPr>
                <w:rFonts w:ascii="Arial" w:hAnsi="Arial" w:cs="Arial"/>
                <w:color w:val="FF0000"/>
              </w:rPr>
            </w:pPr>
            <w:r w:rsidRPr="00C862E9">
              <w:rPr>
                <w:rFonts w:ascii="Arial" w:hAnsi="Arial" w:cs="Arial"/>
              </w:rPr>
              <w:t>ASLBR0001</w:t>
            </w:r>
          </w:p>
        </w:tc>
        <w:tc>
          <w:tcPr>
            <w:tcW w:w="6237" w:type="dxa"/>
            <w:vAlign w:val="bottom"/>
          </w:tcPr>
          <w:p w14:paraId="6A3055CB" w14:textId="77777777" w:rsidR="007B158E" w:rsidRPr="00634532" w:rsidRDefault="007B158E">
            <w:pPr>
              <w:spacing w:after="120" w:line="280" w:lineRule="atLeast"/>
              <w:rPr>
                <w:rFonts w:ascii="Arial" w:hAnsi="Arial" w:cs="Arial"/>
                <w:color w:val="FF0000"/>
              </w:rPr>
            </w:pPr>
            <w:r w:rsidRPr="00C862E9">
              <w:rPr>
                <w:rFonts w:ascii="Arial" w:hAnsi="Arial" w:cs="Arial"/>
              </w:rPr>
              <w:t>ASL – Brazil</w:t>
            </w:r>
          </w:p>
        </w:tc>
      </w:tr>
      <w:tr w:rsidR="007B158E" w:rsidRPr="00030D88" w14:paraId="3186D1D7" w14:textId="77777777">
        <w:tc>
          <w:tcPr>
            <w:tcW w:w="2552" w:type="dxa"/>
            <w:shd w:val="clear" w:color="auto" w:fill="auto"/>
            <w:vAlign w:val="bottom"/>
          </w:tcPr>
          <w:p w14:paraId="61DE025E" w14:textId="77777777" w:rsidR="007B158E" w:rsidRPr="00634532" w:rsidRDefault="007B158E">
            <w:pPr>
              <w:spacing w:after="120" w:line="280" w:lineRule="atLeast"/>
              <w:rPr>
                <w:rFonts w:ascii="Arial" w:hAnsi="Arial" w:cs="Arial"/>
                <w:color w:val="FF0000"/>
              </w:rPr>
            </w:pPr>
            <w:r w:rsidRPr="00C862E9">
              <w:rPr>
                <w:rFonts w:ascii="Arial" w:hAnsi="Arial" w:cs="Arial"/>
              </w:rPr>
              <w:t>ASLKY0001</w:t>
            </w:r>
          </w:p>
        </w:tc>
        <w:tc>
          <w:tcPr>
            <w:tcW w:w="6237" w:type="dxa"/>
            <w:vAlign w:val="bottom"/>
          </w:tcPr>
          <w:p w14:paraId="1D0DB288" w14:textId="77777777" w:rsidR="007B158E" w:rsidRPr="00634532" w:rsidRDefault="007B158E">
            <w:pPr>
              <w:spacing w:after="120" w:line="280" w:lineRule="atLeast"/>
              <w:rPr>
                <w:rFonts w:ascii="Arial" w:hAnsi="Arial" w:cs="Arial"/>
                <w:color w:val="FF0000"/>
              </w:rPr>
            </w:pPr>
            <w:r w:rsidRPr="00C862E9">
              <w:rPr>
                <w:rFonts w:ascii="Arial" w:hAnsi="Arial" w:cs="Arial"/>
              </w:rPr>
              <w:t>ASL - Cayman Islands</w:t>
            </w:r>
          </w:p>
        </w:tc>
      </w:tr>
      <w:tr w:rsidR="007B158E" w:rsidRPr="00030D88" w14:paraId="41A0C950" w14:textId="77777777">
        <w:tc>
          <w:tcPr>
            <w:tcW w:w="2552" w:type="dxa"/>
            <w:shd w:val="clear" w:color="auto" w:fill="auto"/>
            <w:vAlign w:val="bottom"/>
          </w:tcPr>
          <w:p w14:paraId="1C2CF50E" w14:textId="77777777" w:rsidR="007B158E" w:rsidRPr="00634532" w:rsidRDefault="007B158E">
            <w:pPr>
              <w:spacing w:after="120" w:line="280" w:lineRule="atLeast"/>
              <w:rPr>
                <w:rFonts w:ascii="Arial" w:hAnsi="Arial" w:cs="Arial"/>
                <w:color w:val="FF0000"/>
              </w:rPr>
            </w:pPr>
            <w:r w:rsidRPr="00C862E9">
              <w:rPr>
                <w:rFonts w:ascii="Arial" w:hAnsi="Arial" w:cs="Arial"/>
              </w:rPr>
              <w:t>ASLGD0001</w:t>
            </w:r>
          </w:p>
        </w:tc>
        <w:tc>
          <w:tcPr>
            <w:tcW w:w="6237" w:type="dxa"/>
            <w:vAlign w:val="bottom"/>
          </w:tcPr>
          <w:p w14:paraId="03C1ECA9" w14:textId="77777777" w:rsidR="007B158E" w:rsidRPr="00634532" w:rsidRDefault="007B158E">
            <w:pPr>
              <w:spacing w:after="120" w:line="280" w:lineRule="atLeast"/>
              <w:rPr>
                <w:rFonts w:ascii="Arial" w:hAnsi="Arial" w:cs="Arial"/>
                <w:color w:val="FF0000"/>
              </w:rPr>
            </w:pPr>
            <w:r w:rsidRPr="00C862E9">
              <w:rPr>
                <w:rFonts w:ascii="Arial" w:hAnsi="Arial" w:cs="Arial"/>
              </w:rPr>
              <w:t>ASL – Grenada</w:t>
            </w:r>
          </w:p>
        </w:tc>
      </w:tr>
      <w:tr w:rsidR="007B158E" w:rsidRPr="00030D88" w14:paraId="63FF3364" w14:textId="77777777">
        <w:tc>
          <w:tcPr>
            <w:tcW w:w="2552" w:type="dxa"/>
            <w:shd w:val="clear" w:color="auto" w:fill="auto"/>
            <w:vAlign w:val="bottom"/>
          </w:tcPr>
          <w:p w14:paraId="5057EB90" w14:textId="77777777" w:rsidR="007B158E" w:rsidRPr="00C862E9" w:rsidRDefault="007B158E">
            <w:pPr>
              <w:spacing w:after="120" w:line="280" w:lineRule="atLeast"/>
              <w:rPr>
                <w:rFonts w:ascii="Arial" w:hAnsi="Arial" w:cs="Arial"/>
              </w:rPr>
            </w:pPr>
            <w:r>
              <w:rPr>
                <w:rFonts w:ascii="Arial" w:hAnsi="Arial" w:cs="Arial"/>
              </w:rPr>
              <w:t>ASLCN0001</w:t>
            </w:r>
          </w:p>
        </w:tc>
        <w:tc>
          <w:tcPr>
            <w:tcW w:w="6237" w:type="dxa"/>
            <w:vAlign w:val="bottom"/>
          </w:tcPr>
          <w:p w14:paraId="57F4C38F" w14:textId="77777777" w:rsidR="007B158E" w:rsidRPr="00C862E9" w:rsidRDefault="007B158E">
            <w:pPr>
              <w:spacing w:after="120" w:line="280" w:lineRule="atLeast"/>
              <w:rPr>
                <w:rFonts w:ascii="Arial" w:hAnsi="Arial" w:cs="Arial"/>
              </w:rPr>
            </w:pPr>
            <w:r>
              <w:rPr>
                <w:rFonts w:ascii="Arial" w:hAnsi="Arial" w:cs="Arial"/>
              </w:rPr>
              <w:t>ASL – China</w:t>
            </w:r>
          </w:p>
        </w:tc>
      </w:tr>
      <w:tr w:rsidR="007B158E" w:rsidRPr="00030D88" w14:paraId="7DAECD4E" w14:textId="77777777">
        <w:tc>
          <w:tcPr>
            <w:tcW w:w="2552" w:type="dxa"/>
            <w:shd w:val="clear" w:color="auto" w:fill="auto"/>
            <w:vAlign w:val="bottom"/>
          </w:tcPr>
          <w:p w14:paraId="5063797D" w14:textId="77777777" w:rsidR="007B158E" w:rsidRPr="00634532" w:rsidRDefault="007B158E">
            <w:pPr>
              <w:spacing w:after="120" w:line="280" w:lineRule="atLeast"/>
              <w:rPr>
                <w:rFonts w:ascii="Arial" w:hAnsi="Arial" w:cs="Arial"/>
                <w:color w:val="FF0000"/>
              </w:rPr>
            </w:pPr>
            <w:r w:rsidRPr="00C862E9">
              <w:rPr>
                <w:rFonts w:ascii="Arial" w:hAnsi="Arial" w:cs="Arial"/>
              </w:rPr>
              <w:t>ASLHK0001</w:t>
            </w:r>
          </w:p>
        </w:tc>
        <w:tc>
          <w:tcPr>
            <w:tcW w:w="6237" w:type="dxa"/>
            <w:vAlign w:val="bottom"/>
          </w:tcPr>
          <w:p w14:paraId="13389B69" w14:textId="77777777" w:rsidR="007B158E" w:rsidRPr="00634532" w:rsidRDefault="007B158E">
            <w:pPr>
              <w:spacing w:after="120" w:line="280" w:lineRule="atLeast"/>
              <w:rPr>
                <w:rFonts w:ascii="Arial" w:hAnsi="Arial" w:cs="Arial"/>
                <w:color w:val="FF0000"/>
              </w:rPr>
            </w:pPr>
            <w:r w:rsidRPr="00C862E9">
              <w:rPr>
                <w:rFonts w:ascii="Arial" w:hAnsi="Arial" w:cs="Arial"/>
              </w:rPr>
              <w:t>ASL - Hong Kong</w:t>
            </w:r>
          </w:p>
        </w:tc>
      </w:tr>
      <w:tr w:rsidR="007B158E" w:rsidRPr="00030D88" w14:paraId="67035430" w14:textId="77777777">
        <w:tc>
          <w:tcPr>
            <w:tcW w:w="2552" w:type="dxa"/>
            <w:shd w:val="clear" w:color="auto" w:fill="auto"/>
            <w:vAlign w:val="bottom"/>
          </w:tcPr>
          <w:p w14:paraId="36071216" w14:textId="77777777" w:rsidR="007B158E" w:rsidRPr="00634532" w:rsidRDefault="007B158E">
            <w:pPr>
              <w:spacing w:after="120" w:line="280" w:lineRule="atLeast"/>
              <w:rPr>
                <w:rFonts w:ascii="Arial" w:hAnsi="Arial" w:cs="Arial"/>
                <w:color w:val="FF0000"/>
              </w:rPr>
            </w:pPr>
            <w:r w:rsidRPr="00C862E9">
              <w:rPr>
                <w:rFonts w:ascii="Arial" w:hAnsi="Arial" w:cs="Arial"/>
              </w:rPr>
              <w:t>ASLNA0001</w:t>
            </w:r>
          </w:p>
        </w:tc>
        <w:tc>
          <w:tcPr>
            <w:tcW w:w="6237" w:type="dxa"/>
            <w:vAlign w:val="bottom"/>
          </w:tcPr>
          <w:p w14:paraId="484DAD6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Namibia</w:t>
            </w:r>
          </w:p>
        </w:tc>
      </w:tr>
      <w:tr w:rsidR="007B158E" w:rsidRPr="00030D88" w14:paraId="7284A2C8" w14:textId="77777777">
        <w:tc>
          <w:tcPr>
            <w:tcW w:w="2552" w:type="dxa"/>
            <w:shd w:val="clear" w:color="auto" w:fill="auto"/>
            <w:vAlign w:val="bottom"/>
          </w:tcPr>
          <w:p w14:paraId="05C19F9D" w14:textId="77777777" w:rsidR="007B158E" w:rsidRPr="00634532" w:rsidRDefault="007B158E">
            <w:pPr>
              <w:spacing w:after="120" w:line="280" w:lineRule="atLeast"/>
              <w:rPr>
                <w:rFonts w:ascii="Arial" w:hAnsi="Arial" w:cs="Arial"/>
                <w:color w:val="FF0000"/>
              </w:rPr>
            </w:pPr>
            <w:r w:rsidRPr="00C862E9">
              <w:rPr>
                <w:rFonts w:ascii="Arial" w:hAnsi="Arial" w:cs="Arial"/>
              </w:rPr>
              <w:t>ASLSG0001</w:t>
            </w:r>
          </w:p>
        </w:tc>
        <w:tc>
          <w:tcPr>
            <w:tcW w:w="6237" w:type="dxa"/>
            <w:vAlign w:val="bottom"/>
          </w:tcPr>
          <w:p w14:paraId="70150C45"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Singapore</w:t>
            </w:r>
          </w:p>
        </w:tc>
      </w:tr>
      <w:tr w:rsidR="007B158E" w:rsidRPr="00030D88" w14:paraId="55660119" w14:textId="77777777">
        <w:tc>
          <w:tcPr>
            <w:tcW w:w="2552" w:type="dxa"/>
            <w:shd w:val="clear" w:color="auto" w:fill="auto"/>
            <w:vAlign w:val="bottom"/>
          </w:tcPr>
          <w:p w14:paraId="6565CC43" w14:textId="77777777" w:rsidR="007B158E" w:rsidRPr="00634532" w:rsidRDefault="007B158E">
            <w:pPr>
              <w:spacing w:after="120" w:line="280" w:lineRule="atLeast"/>
              <w:rPr>
                <w:rFonts w:ascii="Arial" w:hAnsi="Arial" w:cs="Arial"/>
                <w:color w:val="FF0000"/>
              </w:rPr>
            </w:pPr>
            <w:r w:rsidRPr="00C862E9">
              <w:rPr>
                <w:rFonts w:ascii="Arial" w:hAnsi="Arial" w:cs="Arial"/>
              </w:rPr>
              <w:t>ASLVC0001</w:t>
            </w:r>
          </w:p>
        </w:tc>
        <w:tc>
          <w:tcPr>
            <w:tcW w:w="6237" w:type="dxa"/>
            <w:vAlign w:val="bottom"/>
          </w:tcPr>
          <w:p w14:paraId="0D5A1F0E" w14:textId="77777777" w:rsidR="007B158E" w:rsidRPr="00634532" w:rsidRDefault="007B158E">
            <w:pPr>
              <w:spacing w:after="120" w:line="280" w:lineRule="atLeast"/>
              <w:rPr>
                <w:rFonts w:ascii="Arial" w:hAnsi="Arial" w:cs="Arial"/>
                <w:color w:val="FF0000"/>
              </w:rPr>
            </w:pPr>
            <w:r w:rsidRPr="00C862E9">
              <w:rPr>
                <w:rFonts w:ascii="Arial" w:hAnsi="Arial" w:cs="Arial"/>
              </w:rPr>
              <w:t>ASL - St Vincent &amp; Grenadines</w:t>
            </w:r>
          </w:p>
        </w:tc>
      </w:tr>
      <w:tr w:rsidR="007B158E" w:rsidRPr="00030D88" w14:paraId="547B9247" w14:textId="77777777">
        <w:tc>
          <w:tcPr>
            <w:tcW w:w="2552" w:type="dxa"/>
            <w:shd w:val="clear" w:color="auto" w:fill="auto"/>
            <w:vAlign w:val="bottom"/>
          </w:tcPr>
          <w:p w14:paraId="454511F2" w14:textId="77777777" w:rsidR="007B158E" w:rsidRPr="00634532" w:rsidRDefault="007B158E">
            <w:pPr>
              <w:spacing w:after="120" w:line="280" w:lineRule="atLeast"/>
              <w:rPr>
                <w:rFonts w:ascii="Arial" w:hAnsi="Arial" w:cs="Arial"/>
                <w:color w:val="FF0000"/>
              </w:rPr>
            </w:pPr>
            <w:r w:rsidRPr="00C862E9">
              <w:rPr>
                <w:rFonts w:ascii="Arial" w:hAnsi="Arial" w:cs="Arial"/>
              </w:rPr>
              <w:t>ASLCH0001</w:t>
            </w:r>
          </w:p>
        </w:tc>
        <w:tc>
          <w:tcPr>
            <w:tcW w:w="6237" w:type="dxa"/>
            <w:vAlign w:val="bottom"/>
          </w:tcPr>
          <w:p w14:paraId="05CE400B"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Switzerland</w:t>
            </w:r>
          </w:p>
        </w:tc>
      </w:tr>
      <w:tr w:rsidR="007B158E" w:rsidRPr="00030D88" w14:paraId="7A9AAF7F" w14:textId="77777777">
        <w:tc>
          <w:tcPr>
            <w:tcW w:w="2552" w:type="dxa"/>
            <w:shd w:val="clear" w:color="auto" w:fill="auto"/>
            <w:vAlign w:val="bottom"/>
          </w:tcPr>
          <w:p w14:paraId="23A7950C" w14:textId="77777777" w:rsidR="007B158E" w:rsidRPr="00634532" w:rsidRDefault="007B158E">
            <w:pPr>
              <w:spacing w:after="120" w:line="280" w:lineRule="atLeast"/>
              <w:rPr>
                <w:rFonts w:ascii="Arial" w:hAnsi="Arial" w:cs="Arial"/>
                <w:color w:val="FF0000"/>
              </w:rPr>
            </w:pPr>
            <w:r w:rsidRPr="00C862E9">
              <w:rPr>
                <w:rFonts w:ascii="Arial" w:hAnsi="Arial" w:cs="Arial"/>
              </w:rPr>
              <w:t>ASLTT0001</w:t>
            </w:r>
          </w:p>
        </w:tc>
        <w:tc>
          <w:tcPr>
            <w:tcW w:w="6237" w:type="dxa"/>
            <w:vAlign w:val="bottom"/>
          </w:tcPr>
          <w:p w14:paraId="6F0DAC5F" w14:textId="77777777" w:rsidR="007B158E" w:rsidRPr="00634532" w:rsidRDefault="007B158E">
            <w:pPr>
              <w:spacing w:after="120" w:line="280" w:lineRule="atLeast"/>
              <w:rPr>
                <w:rFonts w:ascii="Arial" w:hAnsi="Arial" w:cs="Arial"/>
                <w:color w:val="FF0000"/>
              </w:rPr>
            </w:pPr>
            <w:r w:rsidRPr="00C862E9">
              <w:rPr>
                <w:rFonts w:ascii="Arial" w:hAnsi="Arial" w:cs="Arial"/>
              </w:rPr>
              <w:t xml:space="preserve">ASL </w:t>
            </w:r>
            <w:r>
              <w:rPr>
                <w:rFonts w:ascii="Arial" w:hAnsi="Arial" w:cs="Arial"/>
              </w:rPr>
              <w:t>–</w:t>
            </w:r>
            <w:r w:rsidRPr="00C862E9">
              <w:rPr>
                <w:rFonts w:ascii="Arial" w:hAnsi="Arial" w:cs="Arial"/>
              </w:rPr>
              <w:t xml:space="preserve"> Trinidad</w:t>
            </w:r>
          </w:p>
        </w:tc>
      </w:tr>
    </w:tbl>
    <w:p w14:paraId="1B4B8610" w14:textId="77777777" w:rsidR="007B158E" w:rsidRDefault="007B158E" w:rsidP="007B158E">
      <w:pPr>
        <w:spacing w:after="120" w:line="280" w:lineRule="atLeast"/>
        <w:rPr>
          <w:rFonts w:ascii="Arial" w:hAnsi="Arial" w:cs="Arial"/>
          <w:color w:val="FF0000"/>
        </w:rPr>
      </w:pPr>
    </w:p>
    <w:p w14:paraId="3B62CF15" w14:textId="77777777" w:rsidR="007B158E" w:rsidRPr="00C862E9" w:rsidRDefault="007B158E" w:rsidP="007B158E">
      <w:pPr>
        <w:spacing w:after="120" w:line="280" w:lineRule="atLeast"/>
        <w:rPr>
          <w:rFonts w:ascii="Arial" w:hAnsi="Arial" w:cs="Arial"/>
          <w:b/>
        </w:rPr>
      </w:pPr>
      <w:r w:rsidRPr="00C862E9">
        <w:rPr>
          <w:rFonts w:ascii="Arial" w:hAnsi="Arial" w:cs="Arial"/>
          <w:b/>
        </w:rPr>
        <w:t>Overseas Securities Trust Funds (OSTF)</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3BCB8522" w14:textId="77777777">
        <w:tc>
          <w:tcPr>
            <w:tcW w:w="2552" w:type="dxa"/>
            <w:shd w:val="clear" w:color="auto" w:fill="DECC08"/>
          </w:tcPr>
          <w:p w14:paraId="58AF261B"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5255AC9B"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3C44AE89" w14:textId="77777777">
        <w:tc>
          <w:tcPr>
            <w:tcW w:w="2552" w:type="dxa"/>
            <w:shd w:val="clear" w:color="auto" w:fill="auto"/>
            <w:vAlign w:val="bottom"/>
          </w:tcPr>
          <w:p w14:paraId="09BF467E" w14:textId="77777777" w:rsidR="007B158E" w:rsidRPr="00634532" w:rsidRDefault="007B158E">
            <w:pPr>
              <w:spacing w:after="120" w:line="280" w:lineRule="atLeast"/>
              <w:rPr>
                <w:rFonts w:ascii="Arial" w:hAnsi="Arial" w:cs="Arial"/>
                <w:color w:val="FF0000"/>
              </w:rPr>
            </w:pPr>
            <w:r w:rsidRPr="00C862E9">
              <w:rPr>
                <w:rFonts w:ascii="Arial" w:hAnsi="Arial" w:cs="Arial"/>
              </w:rPr>
              <w:t>AJATF2001</w:t>
            </w:r>
          </w:p>
        </w:tc>
        <w:tc>
          <w:tcPr>
            <w:tcW w:w="6662" w:type="dxa"/>
            <w:vAlign w:val="bottom"/>
          </w:tcPr>
          <w:p w14:paraId="09FFFAC9"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JATF(2)</w:t>
            </w:r>
          </w:p>
        </w:tc>
      </w:tr>
      <w:tr w:rsidR="007B158E" w:rsidRPr="00030D88" w14:paraId="66A6A540" w14:textId="77777777">
        <w:tc>
          <w:tcPr>
            <w:tcW w:w="2552" w:type="dxa"/>
            <w:shd w:val="clear" w:color="auto" w:fill="auto"/>
            <w:vAlign w:val="bottom"/>
          </w:tcPr>
          <w:p w14:paraId="31E89C7B" w14:textId="77777777" w:rsidR="007B158E" w:rsidRPr="00634532" w:rsidRDefault="007B158E">
            <w:pPr>
              <w:spacing w:after="120" w:line="280" w:lineRule="atLeast"/>
              <w:rPr>
                <w:rFonts w:ascii="Arial" w:hAnsi="Arial" w:cs="Arial"/>
                <w:color w:val="FF0000"/>
              </w:rPr>
            </w:pPr>
            <w:r w:rsidRPr="00C862E9">
              <w:rPr>
                <w:rFonts w:ascii="Arial" w:hAnsi="Arial" w:cs="Arial"/>
              </w:rPr>
              <w:t>ATF000001</w:t>
            </w:r>
          </w:p>
        </w:tc>
        <w:tc>
          <w:tcPr>
            <w:tcW w:w="6662" w:type="dxa"/>
            <w:vAlign w:val="bottom"/>
          </w:tcPr>
          <w:p w14:paraId="43C7E4F0" w14:textId="77777777" w:rsidR="007B158E" w:rsidRPr="00634532" w:rsidRDefault="007B158E">
            <w:pPr>
              <w:spacing w:after="120" w:line="280" w:lineRule="atLeast"/>
              <w:rPr>
                <w:rFonts w:ascii="Arial" w:hAnsi="Arial" w:cs="Arial"/>
                <w:color w:val="FF0000"/>
              </w:rPr>
            </w:pPr>
            <w:r w:rsidRPr="00C862E9">
              <w:rPr>
                <w:rFonts w:ascii="Arial" w:hAnsi="Arial" w:cs="Arial"/>
              </w:rPr>
              <w:t>Australian Trust Fund</w:t>
            </w:r>
          </w:p>
        </w:tc>
      </w:tr>
      <w:tr w:rsidR="007B158E" w:rsidRPr="00030D88" w14:paraId="6B05DD58" w14:textId="77777777">
        <w:tc>
          <w:tcPr>
            <w:tcW w:w="2552" w:type="dxa"/>
            <w:shd w:val="clear" w:color="auto" w:fill="auto"/>
            <w:vAlign w:val="bottom"/>
          </w:tcPr>
          <w:p w14:paraId="221E6ED4" w14:textId="77777777" w:rsidR="007B158E" w:rsidRPr="00634532" w:rsidRDefault="007B158E">
            <w:pPr>
              <w:spacing w:after="120" w:line="280" w:lineRule="atLeast"/>
              <w:rPr>
                <w:rFonts w:ascii="Arial" w:hAnsi="Arial" w:cs="Arial"/>
                <w:color w:val="FF0000"/>
              </w:rPr>
            </w:pPr>
            <w:r w:rsidRPr="00C862E9">
              <w:rPr>
                <w:rFonts w:ascii="Arial" w:hAnsi="Arial" w:cs="Arial"/>
              </w:rPr>
              <w:t>CMF000001</w:t>
            </w:r>
          </w:p>
        </w:tc>
        <w:tc>
          <w:tcPr>
            <w:tcW w:w="6662" w:type="dxa"/>
            <w:vAlign w:val="bottom"/>
          </w:tcPr>
          <w:p w14:paraId="048E880C" w14:textId="77777777" w:rsidR="007B158E" w:rsidRPr="00634532" w:rsidRDefault="007B158E">
            <w:pPr>
              <w:spacing w:after="120" w:line="280" w:lineRule="atLeast"/>
              <w:rPr>
                <w:rFonts w:ascii="Arial" w:hAnsi="Arial" w:cs="Arial"/>
                <w:color w:val="FF0000"/>
              </w:rPr>
            </w:pPr>
            <w:r w:rsidRPr="00C862E9">
              <w:rPr>
                <w:rFonts w:ascii="Arial" w:hAnsi="Arial" w:cs="Arial"/>
              </w:rPr>
              <w:t>Canadian Margin Fund</w:t>
            </w:r>
          </w:p>
        </w:tc>
      </w:tr>
      <w:tr w:rsidR="007B158E" w:rsidRPr="00030D88" w14:paraId="5A15D622" w14:textId="77777777">
        <w:tc>
          <w:tcPr>
            <w:tcW w:w="2552" w:type="dxa"/>
            <w:shd w:val="clear" w:color="auto" w:fill="auto"/>
            <w:vAlign w:val="bottom"/>
          </w:tcPr>
          <w:p w14:paraId="5B096085" w14:textId="77777777" w:rsidR="007B158E" w:rsidRPr="00634532" w:rsidRDefault="007B158E">
            <w:pPr>
              <w:spacing w:after="120" w:line="280" w:lineRule="atLeast"/>
              <w:rPr>
                <w:rFonts w:ascii="Arial" w:hAnsi="Arial" w:cs="Arial"/>
                <w:color w:val="FF0000"/>
              </w:rPr>
            </w:pPr>
            <w:r w:rsidRPr="00C862E9">
              <w:rPr>
                <w:rFonts w:ascii="Arial" w:hAnsi="Arial" w:cs="Arial"/>
              </w:rPr>
              <w:t>ITF000001</w:t>
            </w:r>
          </w:p>
        </w:tc>
        <w:tc>
          <w:tcPr>
            <w:tcW w:w="6662" w:type="dxa"/>
            <w:vAlign w:val="bottom"/>
          </w:tcPr>
          <w:p w14:paraId="11C8A95C" w14:textId="77777777" w:rsidR="007B158E" w:rsidRPr="00634532" w:rsidRDefault="007B158E">
            <w:pPr>
              <w:spacing w:after="120" w:line="280" w:lineRule="atLeast"/>
              <w:rPr>
                <w:rFonts w:ascii="Arial" w:hAnsi="Arial" w:cs="Arial"/>
                <w:color w:val="FF0000"/>
              </w:rPr>
            </w:pPr>
            <w:r w:rsidRPr="00C862E9">
              <w:rPr>
                <w:rFonts w:ascii="Arial" w:hAnsi="Arial" w:cs="Arial"/>
              </w:rPr>
              <w:t>Illinois Trust Fund</w:t>
            </w:r>
          </w:p>
        </w:tc>
      </w:tr>
      <w:tr w:rsidR="007B158E" w:rsidRPr="00030D88" w14:paraId="23DB2543" w14:textId="77777777">
        <w:tc>
          <w:tcPr>
            <w:tcW w:w="2552" w:type="dxa"/>
            <w:shd w:val="clear" w:color="auto" w:fill="auto"/>
            <w:vAlign w:val="bottom"/>
          </w:tcPr>
          <w:p w14:paraId="12C4BA89" w14:textId="77777777" w:rsidR="007B158E" w:rsidRPr="00634532" w:rsidRDefault="007B158E">
            <w:pPr>
              <w:spacing w:after="120" w:line="280" w:lineRule="atLeast"/>
              <w:rPr>
                <w:rFonts w:ascii="Arial" w:hAnsi="Arial" w:cs="Arial"/>
                <w:color w:val="FF0000"/>
              </w:rPr>
            </w:pPr>
            <w:r w:rsidRPr="00C862E9">
              <w:rPr>
                <w:rFonts w:ascii="Arial" w:hAnsi="Arial" w:cs="Arial"/>
              </w:rPr>
              <w:t>JATFRE001</w:t>
            </w:r>
          </w:p>
        </w:tc>
        <w:tc>
          <w:tcPr>
            <w:tcW w:w="6662" w:type="dxa"/>
            <w:vAlign w:val="bottom"/>
          </w:tcPr>
          <w:p w14:paraId="2034C7A1" w14:textId="77777777" w:rsidR="007B158E" w:rsidRPr="00634532" w:rsidRDefault="007B158E">
            <w:pPr>
              <w:spacing w:after="120" w:line="280" w:lineRule="atLeast"/>
              <w:rPr>
                <w:rFonts w:ascii="Arial" w:hAnsi="Arial" w:cs="Arial"/>
                <w:color w:val="FF0000"/>
              </w:rPr>
            </w:pPr>
            <w:r w:rsidRPr="00C862E9">
              <w:rPr>
                <w:rFonts w:ascii="Arial" w:hAnsi="Arial" w:cs="Arial"/>
              </w:rPr>
              <w:t>JATF Reinsurance</w:t>
            </w:r>
          </w:p>
        </w:tc>
      </w:tr>
      <w:tr w:rsidR="007B158E" w:rsidRPr="00030D88" w14:paraId="68451F74" w14:textId="77777777">
        <w:tc>
          <w:tcPr>
            <w:tcW w:w="2552" w:type="dxa"/>
            <w:shd w:val="clear" w:color="auto" w:fill="auto"/>
            <w:vAlign w:val="bottom"/>
          </w:tcPr>
          <w:p w14:paraId="2931308A" w14:textId="77777777" w:rsidR="007B158E" w:rsidRPr="00634532" w:rsidRDefault="007B158E">
            <w:pPr>
              <w:spacing w:after="120" w:line="280" w:lineRule="atLeast"/>
              <w:rPr>
                <w:rFonts w:ascii="Arial" w:hAnsi="Arial" w:cs="Arial"/>
                <w:color w:val="FF0000"/>
              </w:rPr>
            </w:pPr>
            <w:r w:rsidRPr="00C862E9">
              <w:rPr>
                <w:rFonts w:ascii="Arial" w:hAnsi="Arial" w:cs="Arial"/>
              </w:rPr>
              <w:t>JATFSL001</w:t>
            </w:r>
          </w:p>
        </w:tc>
        <w:tc>
          <w:tcPr>
            <w:tcW w:w="6662" w:type="dxa"/>
            <w:vAlign w:val="bottom"/>
          </w:tcPr>
          <w:p w14:paraId="5F1FF69F" w14:textId="77777777" w:rsidR="007B158E" w:rsidRPr="00634532" w:rsidRDefault="007B158E">
            <w:pPr>
              <w:spacing w:after="120" w:line="280" w:lineRule="atLeast"/>
              <w:rPr>
                <w:rFonts w:ascii="Arial" w:hAnsi="Arial" w:cs="Arial"/>
                <w:color w:val="FF0000"/>
              </w:rPr>
            </w:pPr>
            <w:r w:rsidRPr="00C862E9">
              <w:rPr>
                <w:rFonts w:ascii="Arial" w:hAnsi="Arial" w:cs="Arial"/>
              </w:rPr>
              <w:t>JATF Surplus Lines</w:t>
            </w:r>
          </w:p>
        </w:tc>
      </w:tr>
      <w:tr w:rsidR="007B158E" w:rsidRPr="00030D88" w14:paraId="0283CB58" w14:textId="77777777">
        <w:tc>
          <w:tcPr>
            <w:tcW w:w="2552" w:type="dxa"/>
            <w:shd w:val="clear" w:color="auto" w:fill="auto"/>
            <w:vAlign w:val="bottom"/>
          </w:tcPr>
          <w:p w14:paraId="3ED4A259" w14:textId="77777777" w:rsidR="007B158E" w:rsidRPr="00634532" w:rsidRDefault="007B158E">
            <w:pPr>
              <w:spacing w:after="120" w:line="280" w:lineRule="atLeast"/>
              <w:rPr>
                <w:rFonts w:ascii="Arial" w:hAnsi="Arial" w:cs="Arial"/>
                <w:color w:val="FF0000"/>
              </w:rPr>
            </w:pPr>
            <w:r w:rsidRPr="00C862E9">
              <w:rPr>
                <w:rFonts w:ascii="Arial" w:hAnsi="Arial" w:cs="Arial"/>
              </w:rPr>
              <w:t>KJATF0001</w:t>
            </w:r>
          </w:p>
        </w:tc>
        <w:tc>
          <w:tcPr>
            <w:tcW w:w="6662" w:type="dxa"/>
            <w:vAlign w:val="bottom"/>
          </w:tcPr>
          <w:p w14:paraId="7E64F7CF" w14:textId="77777777" w:rsidR="007B158E" w:rsidRPr="00634532" w:rsidRDefault="007B158E">
            <w:pPr>
              <w:spacing w:after="120" w:line="280" w:lineRule="atLeast"/>
              <w:rPr>
                <w:rFonts w:ascii="Arial" w:hAnsi="Arial" w:cs="Arial"/>
                <w:color w:val="FF0000"/>
              </w:rPr>
            </w:pPr>
            <w:r w:rsidRPr="00C862E9">
              <w:rPr>
                <w:rFonts w:ascii="Arial" w:hAnsi="Arial" w:cs="Arial"/>
              </w:rPr>
              <w:t>Kentucky JATF</w:t>
            </w:r>
          </w:p>
        </w:tc>
      </w:tr>
      <w:tr w:rsidR="007B158E" w:rsidRPr="00030D88" w14:paraId="09C1B41D" w14:textId="77777777">
        <w:tc>
          <w:tcPr>
            <w:tcW w:w="2552" w:type="dxa"/>
            <w:shd w:val="clear" w:color="auto" w:fill="auto"/>
            <w:vAlign w:val="bottom"/>
          </w:tcPr>
          <w:p w14:paraId="151CAE49" w14:textId="77777777" w:rsidR="007B158E" w:rsidRPr="00634532" w:rsidRDefault="007B158E">
            <w:pPr>
              <w:spacing w:after="120" w:line="280" w:lineRule="atLeast"/>
              <w:rPr>
                <w:rFonts w:ascii="Arial" w:hAnsi="Arial" w:cs="Arial"/>
                <w:color w:val="FF0000"/>
              </w:rPr>
            </w:pPr>
            <w:r w:rsidRPr="00C862E9">
              <w:rPr>
                <w:rFonts w:ascii="Arial" w:hAnsi="Arial" w:cs="Arial"/>
              </w:rPr>
              <w:t>KTF000001</w:t>
            </w:r>
          </w:p>
        </w:tc>
        <w:tc>
          <w:tcPr>
            <w:tcW w:w="6662" w:type="dxa"/>
            <w:vAlign w:val="bottom"/>
          </w:tcPr>
          <w:p w14:paraId="0856ECA9" w14:textId="77777777" w:rsidR="007B158E" w:rsidRPr="00634532" w:rsidRDefault="007B158E">
            <w:pPr>
              <w:spacing w:after="120" w:line="280" w:lineRule="atLeast"/>
              <w:rPr>
                <w:rFonts w:ascii="Arial" w:hAnsi="Arial" w:cs="Arial"/>
                <w:color w:val="FF0000"/>
              </w:rPr>
            </w:pPr>
            <w:r w:rsidRPr="00C862E9">
              <w:rPr>
                <w:rFonts w:ascii="Arial" w:hAnsi="Arial" w:cs="Arial"/>
              </w:rPr>
              <w:t>Kentucky Trust Funds</w:t>
            </w:r>
          </w:p>
        </w:tc>
      </w:tr>
      <w:tr w:rsidR="007B158E" w:rsidRPr="00030D88" w14:paraId="6F478A02" w14:textId="77777777">
        <w:tc>
          <w:tcPr>
            <w:tcW w:w="2552" w:type="dxa"/>
            <w:shd w:val="clear" w:color="auto" w:fill="auto"/>
            <w:vAlign w:val="bottom"/>
          </w:tcPr>
          <w:p w14:paraId="67277029" w14:textId="77777777" w:rsidR="007B158E" w:rsidRPr="00634532" w:rsidRDefault="007B158E">
            <w:pPr>
              <w:spacing w:after="120" w:line="280" w:lineRule="atLeast"/>
              <w:rPr>
                <w:rFonts w:ascii="Arial" w:hAnsi="Arial" w:cs="Arial"/>
                <w:color w:val="FF0000"/>
              </w:rPr>
            </w:pPr>
            <w:r w:rsidRPr="00C862E9">
              <w:rPr>
                <w:rFonts w:ascii="Arial" w:hAnsi="Arial" w:cs="Arial"/>
              </w:rPr>
              <w:t>SATTF0001</w:t>
            </w:r>
          </w:p>
        </w:tc>
        <w:tc>
          <w:tcPr>
            <w:tcW w:w="6662" w:type="dxa"/>
            <w:vAlign w:val="bottom"/>
          </w:tcPr>
          <w:p w14:paraId="6F06B480"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Transitional Fund</w:t>
            </w:r>
          </w:p>
        </w:tc>
      </w:tr>
      <w:tr w:rsidR="007B158E" w:rsidRPr="00030D88" w14:paraId="3740AB5B" w14:textId="77777777">
        <w:tc>
          <w:tcPr>
            <w:tcW w:w="2552" w:type="dxa"/>
            <w:shd w:val="clear" w:color="auto" w:fill="auto"/>
            <w:vAlign w:val="bottom"/>
          </w:tcPr>
          <w:p w14:paraId="26866424" w14:textId="77777777" w:rsidR="007B158E" w:rsidRPr="00634532" w:rsidRDefault="007B158E">
            <w:pPr>
              <w:spacing w:after="120" w:line="280" w:lineRule="atLeast"/>
              <w:rPr>
                <w:rFonts w:ascii="Arial" w:hAnsi="Arial" w:cs="Arial"/>
                <w:color w:val="FF0000"/>
              </w:rPr>
            </w:pPr>
            <w:r w:rsidRPr="00C862E9">
              <w:rPr>
                <w:rFonts w:ascii="Arial" w:hAnsi="Arial" w:cs="Arial"/>
              </w:rPr>
              <w:t>SATF00001</w:t>
            </w:r>
          </w:p>
        </w:tc>
        <w:tc>
          <w:tcPr>
            <w:tcW w:w="6662" w:type="dxa"/>
            <w:vAlign w:val="bottom"/>
          </w:tcPr>
          <w:p w14:paraId="0CBC84D6" w14:textId="77777777" w:rsidR="007B158E" w:rsidRPr="00634532" w:rsidRDefault="007B158E">
            <w:pPr>
              <w:spacing w:after="120" w:line="280" w:lineRule="atLeast"/>
              <w:rPr>
                <w:rFonts w:ascii="Arial" w:hAnsi="Arial" w:cs="Arial"/>
                <w:color w:val="FF0000"/>
              </w:rPr>
            </w:pPr>
            <w:r w:rsidRPr="00C862E9">
              <w:rPr>
                <w:rFonts w:ascii="Arial" w:hAnsi="Arial" w:cs="Arial"/>
              </w:rPr>
              <w:t>South Africa Trust Fund</w:t>
            </w:r>
          </w:p>
        </w:tc>
      </w:tr>
    </w:tbl>
    <w:p w14:paraId="46FAA2F1" w14:textId="77777777" w:rsidR="007B158E" w:rsidRDefault="007B158E" w:rsidP="007B158E">
      <w:pPr>
        <w:spacing w:after="120" w:line="280" w:lineRule="atLeast"/>
        <w:rPr>
          <w:rFonts w:ascii="Arial" w:hAnsi="Arial" w:cs="Arial"/>
          <w:b/>
        </w:rPr>
      </w:pPr>
    </w:p>
    <w:p w14:paraId="1849CC13" w14:textId="77777777" w:rsidR="007B158E" w:rsidRDefault="007B158E" w:rsidP="007B158E">
      <w:pPr>
        <w:spacing w:after="120" w:line="280" w:lineRule="atLeast"/>
        <w:rPr>
          <w:rFonts w:ascii="Arial" w:hAnsi="Arial" w:cs="Arial"/>
          <w:b/>
        </w:rPr>
      </w:pPr>
    </w:p>
    <w:p w14:paraId="6226A42E" w14:textId="77777777" w:rsidR="007B158E" w:rsidRDefault="007B158E" w:rsidP="007B158E">
      <w:pPr>
        <w:spacing w:after="120" w:line="280" w:lineRule="atLeast"/>
        <w:rPr>
          <w:rFonts w:ascii="Arial" w:hAnsi="Arial" w:cs="Arial"/>
          <w:b/>
        </w:rPr>
      </w:pPr>
    </w:p>
    <w:p w14:paraId="7F756A26" w14:textId="77777777" w:rsidR="007B158E" w:rsidRDefault="007B158E" w:rsidP="007B158E">
      <w:pPr>
        <w:spacing w:after="120" w:line="280" w:lineRule="atLeast"/>
        <w:rPr>
          <w:rFonts w:ascii="Arial" w:hAnsi="Arial" w:cs="Arial"/>
          <w:b/>
        </w:rPr>
      </w:pPr>
    </w:p>
    <w:p w14:paraId="56763428" w14:textId="77777777" w:rsidR="007B158E" w:rsidRPr="00C862E9" w:rsidRDefault="007B158E" w:rsidP="007B158E">
      <w:pPr>
        <w:spacing w:after="120" w:line="280" w:lineRule="atLeast"/>
        <w:rPr>
          <w:rFonts w:ascii="Arial" w:hAnsi="Arial" w:cs="Arial"/>
          <w:b/>
        </w:rPr>
      </w:pPr>
      <w:r w:rsidRPr="00C862E9">
        <w:rPr>
          <w:rFonts w:ascii="Arial" w:hAnsi="Arial" w:cs="Arial"/>
          <w:b/>
        </w:rPr>
        <w:lastRenderedPageBreak/>
        <w:t>PTF Commingled Funds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6662"/>
      </w:tblGrid>
      <w:tr w:rsidR="007B158E" w:rsidRPr="00030D88" w14:paraId="49A2D9EF" w14:textId="77777777">
        <w:tc>
          <w:tcPr>
            <w:tcW w:w="2552" w:type="dxa"/>
            <w:shd w:val="clear" w:color="auto" w:fill="DECC08"/>
          </w:tcPr>
          <w:p w14:paraId="0FBBC238" w14:textId="77777777" w:rsidR="007B158E" w:rsidRPr="00C862E9" w:rsidRDefault="007B158E">
            <w:pPr>
              <w:spacing w:after="120" w:line="280" w:lineRule="atLeast"/>
              <w:rPr>
                <w:rFonts w:ascii="Arial" w:hAnsi="Arial" w:cs="Arial"/>
                <w:b/>
              </w:rPr>
            </w:pPr>
            <w:r w:rsidRPr="00C862E9">
              <w:rPr>
                <w:rFonts w:ascii="Arial" w:hAnsi="Arial" w:cs="Arial"/>
                <w:b/>
              </w:rPr>
              <w:t>LMIF</w:t>
            </w:r>
            <w:r>
              <w:rPr>
                <w:rFonts w:ascii="Arial" w:hAnsi="Arial" w:cs="Arial"/>
                <w:b/>
              </w:rPr>
              <w:t xml:space="preserve"> Fund Number</w:t>
            </w:r>
          </w:p>
        </w:tc>
        <w:tc>
          <w:tcPr>
            <w:tcW w:w="6662" w:type="dxa"/>
            <w:shd w:val="clear" w:color="auto" w:fill="DECC08"/>
          </w:tcPr>
          <w:p w14:paraId="31169019" w14:textId="77777777" w:rsidR="007B158E" w:rsidRPr="00C862E9" w:rsidRDefault="007B158E">
            <w:pPr>
              <w:spacing w:after="120" w:line="280" w:lineRule="atLeast"/>
              <w:rPr>
                <w:rFonts w:ascii="Arial" w:hAnsi="Arial" w:cs="Arial"/>
                <w:b/>
              </w:rPr>
            </w:pPr>
            <w:r w:rsidRPr="00C862E9">
              <w:rPr>
                <w:rFonts w:ascii="Arial" w:hAnsi="Arial" w:cs="Arial"/>
                <w:b/>
              </w:rPr>
              <w:t>Investment Fund Name</w:t>
            </w:r>
          </w:p>
        </w:tc>
      </w:tr>
      <w:tr w:rsidR="007B158E" w:rsidRPr="00030D88" w14:paraId="03397FA9" w14:textId="77777777">
        <w:tc>
          <w:tcPr>
            <w:tcW w:w="2552" w:type="dxa"/>
            <w:shd w:val="clear" w:color="auto" w:fill="auto"/>
            <w:vAlign w:val="bottom"/>
          </w:tcPr>
          <w:p w14:paraId="078F9146" w14:textId="77777777" w:rsidR="007B158E" w:rsidRPr="00634532" w:rsidRDefault="007B158E">
            <w:pPr>
              <w:spacing w:after="120" w:line="280" w:lineRule="atLeast"/>
              <w:rPr>
                <w:rFonts w:ascii="Arial" w:hAnsi="Arial" w:cs="Arial"/>
                <w:color w:val="FF0000"/>
              </w:rPr>
            </w:pPr>
            <w:r w:rsidRPr="00C862E9">
              <w:rPr>
                <w:rFonts w:ascii="Arial" w:hAnsi="Arial" w:cs="Arial"/>
              </w:rPr>
              <w:t>PTFCA0001</w:t>
            </w:r>
          </w:p>
        </w:tc>
        <w:tc>
          <w:tcPr>
            <w:tcW w:w="6662" w:type="dxa"/>
            <w:vAlign w:val="bottom"/>
          </w:tcPr>
          <w:p w14:paraId="29C4F00A" w14:textId="77777777" w:rsidR="007B158E" w:rsidRPr="00634532" w:rsidRDefault="007B158E">
            <w:pPr>
              <w:spacing w:after="120" w:line="280" w:lineRule="atLeast"/>
              <w:rPr>
                <w:rFonts w:ascii="Arial" w:hAnsi="Arial" w:cs="Arial"/>
                <w:color w:val="FF0000"/>
              </w:rPr>
            </w:pPr>
            <w:r w:rsidRPr="00C862E9">
              <w:rPr>
                <w:rFonts w:ascii="Arial" w:hAnsi="Arial" w:cs="Arial"/>
              </w:rPr>
              <w:t>Canadian PTF Commingled Account</w:t>
            </w:r>
          </w:p>
        </w:tc>
      </w:tr>
      <w:tr w:rsidR="007B158E" w:rsidRPr="00030D88" w14:paraId="24617F68" w14:textId="77777777">
        <w:tc>
          <w:tcPr>
            <w:tcW w:w="2552" w:type="dxa"/>
            <w:shd w:val="clear" w:color="auto" w:fill="auto"/>
            <w:vAlign w:val="bottom"/>
          </w:tcPr>
          <w:p w14:paraId="4FE32992" w14:textId="77777777" w:rsidR="007B158E" w:rsidRPr="00634532" w:rsidRDefault="007B158E">
            <w:pPr>
              <w:spacing w:after="120" w:line="280" w:lineRule="atLeast"/>
              <w:rPr>
                <w:rFonts w:ascii="Arial" w:hAnsi="Arial" w:cs="Arial"/>
                <w:color w:val="FF0000"/>
              </w:rPr>
            </w:pPr>
            <w:r w:rsidRPr="00C862E9">
              <w:rPr>
                <w:rFonts w:ascii="Arial" w:hAnsi="Arial" w:cs="Arial"/>
              </w:rPr>
              <w:t>LCBACA001</w:t>
            </w:r>
          </w:p>
        </w:tc>
        <w:tc>
          <w:tcPr>
            <w:tcW w:w="6662" w:type="dxa"/>
            <w:vAlign w:val="bottom"/>
          </w:tcPr>
          <w:p w14:paraId="58BEA234" w14:textId="77777777" w:rsidR="007B158E" w:rsidRPr="00634532" w:rsidRDefault="007B158E">
            <w:pPr>
              <w:spacing w:after="120" w:line="280" w:lineRule="atLeast"/>
              <w:rPr>
                <w:rFonts w:ascii="Arial" w:hAnsi="Arial" w:cs="Arial"/>
                <w:color w:val="FF0000"/>
              </w:rPr>
            </w:pPr>
            <w:r w:rsidRPr="00C862E9">
              <w:rPr>
                <w:rFonts w:ascii="Arial" w:hAnsi="Arial" w:cs="Arial"/>
              </w:rPr>
              <w:t>LCBA CAD Commingled Account</w:t>
            </w:r>
          </w:p>
        </w:tc>
      </w:tr>
      <w:tr w:rsidR="007B158E" w:rsidRPr="00030D88" w14:paraId="0CE69F15" w14:textId="77777777">
        <w:tc>
          <w:tcPr>
            <w:tcW w:w="2552" w:type="dxa"/>
            <w:shd w:val="clear" w:color="auto" w:fill="auto"/>
            <w:vAlign w:val="bottom"/>
          </w:tcPr>
          <w:p w14:paraId="4B617C71" w14:textId="77777777" w:rsidR="007B158E" w:rsidRPr="00634532" w:rsidRDefault="007B158E">
            <w:pPr>
              <w:spacing w:after="120" w:line="280" w:lineRule="atLeast"/>
              <w:rPr>
                <w:rFonts w:ascii="Arial" w:hAnsi="Arial" w:cs="Arial"/>
                <w:color w:val="FF0000"/>
              </w:rPr>
            </w:pPr>
            <w:r w:rsidRPr="00C862E9">
              <w:rPr>
                <w:rFonts w:ascii="Arial" w:hAnsi="Arial" w:cs="Arial"/>
              </w:rPr>
              <w:t>LCBAUS001</w:t>
            </w:r>
          </w:p>
        </w:tc>
        <w:tc>
          <w:tcPr>
            <w:tcW w:w="6662" w:type="dxa"/>
            <w:vAlign w:val="bottom"/>
          </w:tcPr>
          <w:p w14:paraId="75EFD5B6" w14:textId="77777777" w:rsidR="007B158E" w:rsidRPr="00634532" w:rsidRDefault="007B158E">
            <w:pPr>
              <w:spacing w:after="120" w:line="280" w:lineRule="atLeast"/>
              <w:rPr>
                <w:rFonts w:ascii="Arial" w:hAnsi="Arial" w:cs="Arial"/>
                <w:color w:val="FF0000"/>
              </w:rPr>
            </w:pPr>
            <w:r w:rsidRPr="00C862E9">
              <w:rPr>
                <w:rFonts w:ascii="Arial" w:hAnsi="Arial" w:cs="Arial"/>
              </w:rPr>
              <w:t>LCBA USD Commingled Account</w:t>
            </w:r>
          </w:p>
        </w:tc>
      </w:tr>
    </w:tbl>
    <w:p w14:paraId="067194C4" w14:textId="77777777" w:rsidR="007B158E" w:rsidRPr="00030D88" w:rsidRDefault="007B158E" w:rsidP="007B158E">
      <w:pPr>
        <w:spacing w:after="120" w:line="280" w:lineRule="atLeast"/>
        <w:rPr>
          <w:rFonts w:ascii="Arial" w:hAnsi="Arial" w:cs="Arial"/>
          <w:color w:val="FF0000"/>
        </w:rPr>
      </w:pPr>
    </w:p>
    <w:p w14:paraId="4E64D627" w14:textId="77777777" w:rsidR="007B158E" w:rsidRDefault="007B158E" w:rsidP="007B158E">
      <w:pPr>
        <w:spacing w:after="120" w:line="280" w:lineRule="atLeast"/>
        <w:rPr>
          <w:rFonts w:ascii="Arial" w:hAnsi="Arial" w:cs="Arial"/>
          <w:b/>
        </w:rPr>
      </w:pPr>
      <w:r w:rsidRPr="00C862E9">
        <w:rPr>
          <w:rFonts w:ascii="Arial" w:hAnsi="Arial" w:cs="Arial"/>
          <w:b/>
        </w:rPr>
        <w:t>Cash Sweep Investment Funds</w:t>
      </w:r>
    </w:p>
    <w:p w14:paraId="0D7883CB" w14:textId="7B9B865A" w:rsidR="007B158E" w:rsidRPr="00D353C8" w:rsidRDefault="007B158E" w:rsidP="007B158E">
      <w:pPr>
        <w:spacing w:after="120" w:line="280"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7434"/>
      </w:tblGrid>
      <w:tr w:rsidR="007B158E" w:rsidRPr="00030D88" w14:paraId="0161B12C" w14:textId="77777777">
        <w:tc>
          <w:tcPr>
            <w:tcW w:w="1701" w:type="dxa"/>
            <w:shd w:val="clear" w:color="auto" w:fill="DECC08"/>
          </w:tcPr>
          <w:p w14:paraId="6364AC41" w14:textId="77777777" w:rsidR="007B158E" w:rsidRPr="00C862E9" w:rsidRDefault="007B158E">
            <w:pPr>
              <w:spacing w:after="120" w:line="280" w:lineRule="atLeast"/>
              <w:rPr>
                <w:rFonts w:ascii="Arial" w:hAnsi="Arial" w:cs="Arial"/>
              </w:rPr>
            </w:pPr>
            <w:r w:rsidRPr="00C862E9">
              <w:rPr>
                <w:rFonts w:ascii="Arial" w:hAnsi="Arial" w:cs="Arial"/>
                <w:b/>
              </w:rPr>
              <w:t>LMIF</w:t>
            </w:r>
          </w:p>
        </w:tc>
        <w:tc>
          <w:tcPr>
            <w:tcW w:w="7434" w:type="dxa"/>
            <w:shd w:val="clear" w:color="auto" w:fill="DECC08"/>
          </w:tcPr>
          <w:p w14:paraId="28312B95" w14:textId="77777777" w:rsidR="007B158E" w:rsidRPr="00C862E9" w:rsidRDefault="007B158E">
            <w:pPr>
              <w:spacing w:after="120" w:line="280" w:lineRule="atLeast"/>
              <w:rPr>
                <w:rFonts w:ascii="Arial" w:hAnsi="Arial" w:cs="Arial"/>
              </w:rPr>
            </w:pPr>
            <w:r w:rsidRPr="00C862E9">
              <w:rPr>
                <w:rFonts w:ascii="Arial" w:hAnsi="Arial" w:cs="Arial"/>
                <w:b/>
              </w:rPr>
              <w:t>Investment Fund Name</w:t>
            </w:r>
          </w:p>
        </w:tc>
      </w:tr>
      <w:tr w:rsidR="007B158E" w:rsidRPr="00030D88" w14:paraId="0E07CCB9" w14:textId="77777777">
        <w:tc>
          <w:tcPr>
            <w:tcW w:w="1701" w:type="dxa"/>
            <w:shd w:val="clear" w:color="auto" w:fill="auto"/>
            <w:vAlign w:val="bottom"/>
          </w:tcPr>
          <w:p w14:paraId="1BD6A7BF" w14:textId="77777777" w:rsidR="007B158E" w:rsidRPr="00A92C03" w:rsidRDefault="007B158E">
            <w:pPr>
              <w:spacing w:after="120" w:line="280" w:lineRule="atLeast"/>
              <w:rPr>
                <w:rFonts w:ascii="Arial" w:hAnsi="Arial" w:cs="Arial"/>
              </w:rPr>
            </w:pPr>
            <w:r w:rsidRPr="00A92C03">
              <w:rPr>
                <w:rFonts w:ascii="Arial" w:hAnsi="Arial" w:cs="Arial"/>
              </w:rPr>
              <w:t>FIERACAD1</w:t>
            </w:r>
          </w:p>
        </w:tc>
        <w:tc>
          <w:tcPr>
            <w:tcW w:w="7434" w:type="dxa"/>
            <w:vAlign w:val="bottom"/>
          </w:tcPr>
          <w:p w14:paraId="14EE1E29" w14:textId="77777777" w:rsidR="007B158E" w:rsidRPr="00A92C03" w:rsidRDefault="007B158E">
            <w:pPr>
              <w:spacing w:after="120" w:line="280" w:lineRule="atLeast"/>
              <w:rPr>
                <w:rFonts w:ascii="Arial" w:hAnsi="Arial" w:cs="Arial"/>
              </w:rPr>
            </w:pPr>
            <w:r w:rsidRPr="00A92C03">
              <w:rPr>
                <w:rFonts w:ascii="Arial" w:hAnsi="Arial" w:cs="Arial"/>
              </w:rPr>
              <w:t>FIERA Canadian Dollar Short Term Blended Investment Account (RBC Sweep)</w:t>
            </w:r>
          </w:p>
        </w:tc>
      </w:tr>
      <w:tr w:rsidR="007B158E" w:rsidRPr="00030D88" w14:paraId="3CF12A53" w14:textId="77777777">
        <w:tc>
          <w:tcPr>
            <w:tcW w:w="1701" w:type="dxa"/>
            <w:shd w:val="clear" w:color="auto" w:fill="auto"/>
            <w:vAlign w:val="bottom"/>
          </w:tcPr>
          <w:p w14:paraId="5C458B6B" w14:textId="77777777" w:rsidR="007B158E" w:rsidRPr="00A92C03" w:rsidRDefault="007B158E">
            <w:pPr>
              <w:spacing w:after="120" w:line="280" w:lineRule="atLeast"/>
              <w:rPr>
                <w:rFonts w:ascii="Arial" w:hAnsi="Arial" w:cs="Arial"/>
              </w:rPr>
            </w:pPr>
            <w:r w:rsidRPr="00A92C03">
              <w:rPr>
                <w:rFonts w:ascii="Arial" w:hAnsi="Arial" w:cs="Arial"/>
              </w:rPr>
              <w:t>FIERAUSD1</w:t>
            </w:r>
          </w:p>
        </w:tc>
        <w:tc>
          <w:tcPr>
            <w:tcW w:w="7434" w:type="dxa"/>
            <w:vAlign w:val="bottom"/>
          </w:tcPr>
          <w:p w14:paraId="73025E86" w14:textId="77777777" w:rsidR="007B158E" w:rsidRPr="00A92C03" w:rsidRDefault="007B158E">
            <w:pPr>
              <w:spacing w:after="120" w:line="280" w:lineRule="atLeast"/>
              <w:rPr>
                <w:rFonts w:ascii="Arial" w:hAnsi="Arial" w:cs="Arial"/>
              </w:rPr>
            </w:pPr>
            <w:r w:rsidRPr="00A92C03">
              <w:rPr>
                <w:rFonts w:ascii="Arial" w:hAnsi="Arial" w:cs="Arial"/>
              </w:rPr>
              <w:t>FIERA US Dollar Short Term Blended Investment Account (RBC Sweep)</w:t>
            </w:r>
          </w:p>
        </w:tc>
      </w:tr>
      <w:tr w:rsidR="007B158E" w:rsidRPr="00030D88" w14:paraId="20D588FD" w14:textId="77777777">
        <w:tc>
          <w:tcPr>
            <w:tcW w:w="1701" w:type="dxa"/>
            <w:shd w:val="clear" w:color="auto" w:fill="auto"/>
            <w:vAlign w:val="center"/>
          </w:tcPr>
          <w:p w14:paraId="0AF17E82" w14:textId="77777777" w:rsidR="007B158E" w:rsidRPr="00C862E9" w:rsidRDefault="007B158E">
            <w:pPr>
              <w:spacing w:after="120" w:line="280" w:lineRule="atLeast"/>
              <w:rPr>
                <w:rFonts w:ascii="Arial" w:hAnsi="Arial" w:cs="Arial"/>
              </w:rPr>
            </w:pPr>
            <w:r w:rsidRPr="00C862E9">
              <w:rPr>
                <w:rFonts w:ascii="Arial" w:hAnsi="Arial" w:cs="Arial"/>
              </w:rPr>
              <w:t>WALF00001</w:t>
            </w:r>
          </w:p>
        </w:tc>
        <w:tc>
          <w:tcPr>
            <w:tcW w:w="7434" w:type="dxa"/>
            <w:vAlign w:val="bottom"/>
          </w:tcPr>
          <w:p w14:paraId="6D8EF839" w14:textId="77777777" w:rsidR="007B158E" w:rsidRPr="00C862E9" w:rsidRDefault="007B158E">
            <w:pPr>
              <w:spacing w:after="120" w:line="280" w:lineRule="atLeast"/>
              <w:rPr>
                <w:rFonts w:ascii="Arial" w:hAnsi="Arial" w:cs="Arial"/>
              </w:rPr>
            </w:pPr>
            <w:r w:rsidRPr="00C862E9">
              <w:rPr>
                <w:rFonts w:ascii="Arial" w:hAnsi="Arial" w:cs="Arial"/>
              </w:rPr>
              <w:t>Western Asset (US Dollar) Liquidity Fund (WALF) previously Citi Institutional Liquidity Fund (CILF)</w:t>
            </w:r>
          </w:p>
        </w:tc>
      </w:tr>
      <w:tr w:rsidR="007B158E" w:rsidRPr="00030D88" w14:paraId="0CCC75E3" w14:textId="77777777">
        <w:tc>
          <w:tcPr>
            <w:tcW w:w="1701" w:type="dxa"/>
            <w:shd w:val="clear" w:color="auto" w:fill="auto"/>
            <w:vAlign w:val="bottom"/>
          </w:tcPr>
          <w:p w14:paraId="3AF50324" w14:textId="77777777" w:rsidR="007B158E" w:rsidRPr="00C862E9" w:rsidRDefault="007B158E">
            <w:pPr>
              <w:spacing w:after="120" w:line="280" w:lineRule="atLeast"/>
              <w:rPr>
                <w:rFonts w:ascii="Arial" w:hAnsi="Arial" w:cs="Arial"/>
              </w:rPr>
            </w:pPr>
            <w:r w:rsidRPr="00C862E9">
              <w:rPr>
                <w:rFonts w:ascii="Arial" w:hAnsi="Arial" w:cs="Arial"/>
              </w:rPr>
              <w:t>WAI</w:t>
            </w:r>
            <w:r>
              <w:rPr>
                <w:rFonts w:ascii="Arial" w:hAnsi="Arial" w:cs="Arial"/>
              </w:rPr>
              <w:t>G</w:t>
            </w:r>
            <w:r w:rsidRPr="00C862E9">
              <w:rPr>
                <w:rFonts w:ascii="Arial" w:hAnsi="Arial" w:cs="Arial"/>
              </w:rPr>
              <w:t>R0001</w:t>
            </w:r>
          </w:p>
        </w:tc>
        <w:tc>
          <w:tcPr>
            <w:tcW w:w="7434" w:type="dxa"/>
            <w:vAlign w:val="bottom"/>
          </w:tcPr>
          <w:p w14:paraId="64863C84" w14:textId="77777777" w:rsidR="007B158E" w:rsidRPr="00C862E9" w:rsidRDefault="007B158E">
            <w:pPr>
              <w:spacing w:after="120" w:line="280" w:lineRule="atLeast"/>
              <w:rPr>
                <w:rFonts w:ascii="Arial" w:hAnsi="Arial" w:cs="Arial"/>
              </w:rPr>
            </w:pPr>
            <w:r w:rsidRPr="00C862E9">
              <w:rPr>
                <w:rFonts w:ascii="Arial" w:hAnsi="Arial" w:cs="Arial"/>
              </w:rPr>
              <w:t xml:space="preserve">Western Asset Institutional </w:t>
            </w:r>
            <w:r w:rsidRPr="007A50C5">
              <w:rPr>
                <w:rFonts w:ascii="Arial" w:hAnsi="Arial" w:cs="Arial"/>
              </w:rPr>
              <w:t>Government</w:t>
            </w:r>
            <w:r w:rsidRPr="001E7CF1">
              <w:rPr>
                <w:rFonts w:ascii="Arial" w:hAnsi="Arial" w:cs="Arial"/>
              </w:rPr>
              <w:t xml:space="preserve"> </w:t>
            </w:r>
            <w:r w:rsidRPr="001603F1">
              <w:rPr>
                <w:rFonts w:ascii="Arial" w:hAnsi="Arial" w:cs="Arial"/>
              </w:rPr>
              <w:t>Reserves Fund</w:t>
            </w:r>
          </w:p>
        </w:tc>
      </w:tr>
    </w:tbl>
    <w:p w14:paraId="1AD34874" w14:textId="4F9B073B" w:rsidR="007B158E" w:rsidRDefault="007B158E" w:rsidP="007B158E">
      <w:pPr>
        <w:spacing w:after="120" w:line="280" w:lineRule="atLeast"/>
        <w:rPr>
          <w:rFonts w:ascii="Arial" w:hAnsi="Arial" w:cs="Arial"/>
          <w:color w:val="FF0000"/>
        </w:rPr>
      </w:pPr>
    </w:p>
    <w:p w14:paraId="09713023" w14:textId="4CB46869" w:rsidR="007F1A0C" w:rsidRPr="001013EA" w:rsidRDefault="008D09F1" w:rsidP="007B158E">
      <w:pPr>
        <w:spacing w:after="120" w:line="280" w:lineRule="atLeast"/>
        <w:rPr>
          <w:rFonts w:ascii="Arial" w:hAnsi="Arial" w:cs="Arial"/>
        </w:rPr>
      </w:pPr>
      <w:r>
        <w:rPr>
          <w:rFonts w:ascii="Arial" w:hAnsi="Arial" w:cs="Arial"/>
        </w:rPr>
        <w:t>Fiera and Western</w:t>
      </w:r>
      <w:r w:rsidR="007F1A0C" w:rsidRPr="001013EA">
        <w:rPr>
          <w:rFonts w:ascii="Arial" w:hAnsi="Arial" w:cs="Arial"/>
        </w:rPr>
        <w:t xml:space="preserve"> will </w:t>
      </w:r>
      <w:r>
        <w:rPr>
          <w:rFonts w:ascii="Arial" w:hAnsi="Arial" w:cs="Arial"/>
        </w:rPr>
        <w:t xml:space="preserve">directly </w:t>
      </w:r>
      <w:r w:rsidR="007F1A0C" w:rsidRPr="001013EA">
        <w:rPr>
          <w:rFonts w:ascii="Arial" w:hAnsi="Arial" w:cs="Arial"/>
        </w:rPr>
        <w:t xml:space="preserve">provide the managing agents a copy of the Cash Sweep QAD230 and QAD236. The managing agents are responsible </w:t>
      </w:r>
      <w:r w:rsidR="00C24293">
        <w:rPr>
          <w:rFonts w:ascii="Arial" w:hAnsi="Arial" w:cs="Arial"/>
        </w:rPr>
        <w:t>for</w:t>
      </w:r>
      <w:r w:rsidR="007F1A0C" w:rsidRPr="001013EA">
        <w:rPr>
          <w:rFonts w:ascii="Arial" w:hAnsi="Arial" w:cs="Arial"/>
        </w:rPr>
        <w:t xml:space="preserve"> calculating their share</w:t>
      </w:r>
      <w:r w:rsidR="008E7E2C" w:rsidRPr="001013EA">
        <w:rPr>
          <w:rFonts w:ascii="Arial" w:hAnsi="Arial" w:cs="Arial"/>
        </w:rPr>
        <w:t xml:space="preserve"> of investments and the amounts reported should be in GBP. </w:t>
      </w:r>
      <w:r w:rsidR="006D4CDB" w:rsidRPr="001013EA">
        <w:rPr>
          <w:rFonts w:ascii="Arial" w:hAnsi="Arial" w:cs="Arial"/>
        </w:rPr>
        <w:t xml:space="preserve">Foreign exchange rates used should be in line with </w:t>
      </w:r>
      <w:r w:rsidR="00C24293">
        <w:rPr>
          <w:rFonts w:ascii="Arial" w:hAnsi="Arial" w:cs="Arial"/>
        </w:rPr>
        <w:t xml:space="preserve">the </w:t>
      </w:r>
      <w:r w:rsidR="006D4CDB" w:rsidRPr="001013EA">
        <w:rPr>
          <w:rFonts w:ascii="Arial" w:hAnsi="Arial" w:cs="Arial"/>
        </w:rPr>
        <w:t>Q</w:t>
      </w:r>
      <w:r w:rsidR="00F83654">
        <w:rPr>
          <w:rFonts w:ascii="Arial" w:hAnsi="Arial" w:cs="Arial"/>
        </w:rPr>
        <w:t>1</w:t>
      </w:r>
      <w:r w:rsidR="006D4CDB" w:rsidRPr="001013EA">
        <w:rPr>
          <w:rFonts w:ascii="Arial" w:hAnsi="Arial" w:cs="Arial"/>
        </w:rPr>
        <w:t xml:space="preserve"> 202</w:t>
      </w:r>
      <w:r w:rsidR="00F83654">
        <w:rPr>
          <w:rFonts w:ascii="Arial" w:hAnsi="Arial" w:cs="Arial"/>
        </w:rPr>
        <w:t>4</w:t>
      </w:r>
      <w:r w:rsidR="006D4CDB" w:rsidRPr="001013EA">
        <w:rPr>
          <w:rFonts w:ascii="Arial" w:hAnsi="Arial" w:cs="Arial"/>
        </w:rPr>
        <w:t xml:space="preserve"> QMR.</w:t>
      </w:r>
    </w:p>
    <w:p w14:paraId="2F4B3A9A" w14:textId="77777777" w:rsidR="007F1A0C" w:rsidRDefault="007F1A0C" w:rsidP="007B158E">
      <w:pPr>
        <w:spacing w:after="120" w:line="280" w:lineRule="atLeast"/>
        <w:rPr>
          <w:rFonts w:ascii="Arial" w:hAnsi="Arial" w:cs="Arial"/>
          <w:color w:val="FF0000"/>
        </w:rPr>
      </w:pPr>
    </w:p>
    <w:p w14:paraId="368F4C74" w14:textId="77777777" w:rsidR="007B158E" w:rsidRPr="00C862E9" w:rsidRDefault="007B158E" w:rsidP="007B158E">
      <w:pPr>
        <w:spacing w:after="120" w:line="280" w:lineRule="atLeast"/>
        <w:rPr>
          <w:rFonts w:ascii="Arial" w:hAnsi="Arial" w:cs="Arial"/>
          <w:b/>
        </w:rPr>
      </w:pPr>
      <w:r>
        <w:rPr>
          <w:rFonts w:ascii="Arial" w:hAnsi="Arial" w:cs="Arial"/>
          <w:b/>
        </w:rPr>
        <w:t>Issue Type</w:t>
      </w:r>
    </w:p>
    <w:p w14:paraId="3274CE77" w14:textId="77777777" w:rsidR="007B158E" w:rsidRDefault="007B158E" w:rsidP="007B158E">
      <w:pPr>
        <w:spacing w:after="120" w:line="280" w:lineRule="atLeast"/>
        <w:rPr>
          <w:rFonts w:ascii="Arial" w:hAnsi="Arial" w:cs="Arial"/>
        </w:rPr>
      </w:pPr>
      <w:r>
        <w:rPr>
          <w:rFonts w:ascii="Arial" w:hAnsi="Arial" w:cs="Arial"/>
        </w:rPr>
        <w:t xml:space="preserve">EIOPA does not provide specific CIC sub-categories for investments issued by government agencies, investments issued with a government guarantee, reverse repurchase agreements, securities with floating coupon or private equity, but </w:t>
      </w:r>
      <w:r w:rsidRPr="00C862E9">
        <w:rPr>
          <w:rFonts w:ascii="Arial" w:hAnsi="Arial" w:cs="Arial"/>
        </w:rPr>
        <w:t>Lloyd’s require</w:t>
      </w:r>
      <w:r>
        <w:rPr>
          <w:rFonts w:ascii="Arial" w:hAnsi="Arial" w:cs="Arial"/>
        </w:rPr>
        <w:t>s</w:t>
      </w:r>
      <w:r w:rsidRPr="00C862E9">
        <w:rPr>
          <w:rFonts w:ascii="Arial" w:hAnsi="Arial" w:cs="Arial"/>
        </w:rPr>
        <w:t xml:space="preserve"> these assets to be identified for modelling purposes. Therefore, please complete the Issue </w:t>
      </w:r>
      <w:r>
        <w:rPr>
          <w:rFonts w:ascii="Arial" w:hAnsi="Arial" w:cs="Arial"/>
        </w:rPr>
        <w:t>t</w:t>
      </w:r>
      <w:r w:rsidRPr="00C862E9">
        <w:rPr>
          <w:rFonts w:ascii="Arial" w:hAnsi="Arial" w:cs="Arial"/>
        </w:rPr>
        <w:t>ype field for agency</w:t>
      </w:r>
      <w:r>
        <w:rPr>
          <w:rFonts w:ascii="Arial" w:hAnsi="Arial" w:cs="Arial"/>
        </w:rPr>
        <w:t xml:space="preserve">, </w:t>
      </w:r>
      <w:r w:rsidRPr="00C862E9">
        <w:rPr>
          <w:rFonts w:ascii="Arial" w:hAnsi="Arial" w:cs="Arial"/>
        </w:rPr>
        <w:t>government guaranteed instruments</w:t>
      </w:r>
      <w:r>
        <w:rPr>
          <w:rFonts w:ascii="Arial" w:hAnsi="Arial" w:cs="Arial"/>
        </w:rPr>
        <w:t>, reverse repurchase agreements and floating rate notes</w:t>
      </w:r>
      <w:r w:rsidRPr="00C862E9">
        <w:rPr>
          <w:rFonts w:ascii="Arial" w:hAnsi="Arial" w:cs="Arial"/>
        </w:rPr>
        <w:t xml:space="preserve"> as per the below table.</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030D88" w14:paraId="4036C1C0" w14:textId="77777777">
        <w:tc>
          <w:tcPr>
            <w:tcW w:w="3686" w:type="dxa"/>
            <w:shd w:val="clear" w:color="auto" w:fill="DECC08"/>
          </w:tcPr>
          <w:p w14:paraId="46217A48" w14:textId="77777777" w:rsidR="007B158E" w:rsidRPr="00C862E9" w:rsidRDefault="007B158E">
            <w:pPr>
              <w:spacing w:after="120" w:line="280" w:lineRule="atLeast"/>
              <w:rPr>
                <w:rFonts w:ascii="Arial" w:hAnsi="Arial" w:cs="Arial"/>
                <w:b/>
              </w:rPr>
            </w:pPr>
            <w:r w:rsidRPr="00C862E9">
              <w:rPr>
                <w:rFonts w:ascii="Arial" w:hAnsi="Arial" w:cs="Arial"/>
                <w:b/>
              </w:rPr>
              <w:t>Asset Type</w:t>
            </w:r>
          </w:p>
        </w:tc>
        <w:tc>
          <w:tcPr>
            <w:tcW w:w="1842" w:type="dxa"/>
            <w:shd w:val="clear" w:color="auto" w:fill="DECC08"/>
          </w:tcPr>
          <w:p w14:paraId="0D5CE7D6"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030D88" w14:paraId="32D3BC24" w14:textId="77777777">
        <w:tc>
          <w:tcPr>
            <w:tcW w:w="3686" w:type="dxa"/>
            <w:shd w:val="clear" w:color="auto" w:fill="auto"/>
          </w:tcPr>
          <w:p w14:paraId="0FB3C7C2" w14:textId="77777777" w:rsidR="007B158E" w:rsidRPr="00C862E9" w:rsidRDefault="007B158E">
            <w:pPr>
              <w:spacing w:after="120" w:line="280" w:lineRule="atLeast"/>
              <w:rPr>
                <w:rFonts w:ascii="Arial" w:hAnsi="Arial" w:cs="Arial"/>
              </w:rPr>
            </w:pPr>
            <w:r w:rsidRPr="00C862E9">
              <w:rPr>
                <w:rFonts w:ascii="Arial" w:hAnsi="Arial" w:cs="Arial"/>
              </w:rPr>
              <w:t>Agency</w:t>
            </w:r>
          </w:p>
        </w:tc>
        <w:tc>
          <w:tcPr>
            <w:tcW w:w="1842" w:type="dxa"/>
            <w:shd w:val="clear" w:color="auto" w:fill="auto"/>
          </w:tcPr>
          <w:p w14:paraId="7F030B41" w14:textId="77777777" w:rsidR="007B158E" w:rsidRPr="00C862E9" w:rsidRDefault="007B158E">
            <w:pPr>
              <w:spacing w:after="120" w:line="280" w:lineRule="atLeast"/>
              <w:rPr>
                <w:rFonts w:ascii="Arial" w:hAnsi="Arial" w:cs="Arial"/>
              </w:rPr>
            </w:pPr>
            <w:r w:rsidRPr="00C862E9">
              <w:rPr>
                <w:rFonts w:ascii="Arial" w:hAnsi="Arial" w:cs="Arial"/>
              </w:rPr>
              <w:t>AGENCY</w:t>
            </w:r>
          </w:p>
        </w:tc>
      </w:tr>
      <w:tr w:rsidR="007B158E" w:rsidRPr="00030D88" w14:paraId="6AF435C9" w14:textId="77777777">
        <w:tc>
          <w:tcPr>
            <w:tcW w:w="3686" w:type="dxa"/>
            <w:shd w:val="clear" w:color="auto" w:fill="auto"/>
          </w:tcPr>
          <w:p w14:paraId="7FE590E8" w14:textId="77777777" w:rsidR="007B158E" w:rsidRPr="00C862E9" w:rsidRDefault="007B158E">
            <w:pPr>
              <w:spacing w:after="120" w:line="280" w:lineRule="atLeast"/>
              <w:rPr>
                <w:rFonts w:ascii="Arial" w:hAnsi="Arial" w:cs="Arial"/>
              </w:rPr>
            </w:pPr>
            <w:r>
              <w:rPr>
                <w:rFonts w:ascii="Arial" w:hAnsi="Arial" w:cs="Arial"/>
              </w:rPr>
              <w:t>Floating Rate Notes</w:t>
            </w:r>
          </w:p>
        </w:tc>
        <w:tc>
          <w:tcPr>
            <w:tcW w:w="1842" w:type="dxa"/>
            <w:shd w:val="clear" w:color="auto" w:fill="auto"/>
          </w:tcPr>
          <w:p w14:paraId="24F520B3" w14:textId="77777777" w:rsidR="007B158E" w:rsidRPr="00C862E9" w:rsidRDefault="007B158E">
            <w:pPr>
              <w:spacing w:after="120" w:line="280" w:lineRule="atLeast"/>
              <w:rPr>
                <w:rFonts w:ascii="Arial" w:hAnsi="Arial" w:cs="Arial"/>
              </w:rPr>
            </w:pPr>
            <w:r>
              <w:rPr>
                <w:rFonts w:ascii="Arial" w:hAnsi="Arial" w:cs="Arial"/>
              </w:rPr>
              <w:t>FRN</w:t>
            </w:r>
          </w:p>
        </w:tc>
      </w:tr>
      <w:tr w:rsidR="007B158E" w:rsidRPr="00030D88" w14:paraId="142F6D3A" w14:textId="77777777">
        <w:tc>
          <w:tcPr>
            <w:tcW w:w="3686" w:type="dxa"/>
            <w:shd w:val="clear" w:color="auto" w:fill="auto"/>
          </w:tcPr>
          <w:p w14:paraId="35C05A27" w14:textId="77777777" w:rsidR="007B158E" w:rsidRPr="00C862E9" w:rsidRDefault="007B158E">
            <w:pPr>
              <w:spacing w:after="120" w:line="280" w:lineRule="atLeast"/>
              <w:rPr>
                <w:rFonts w:ascii="Arial" w:hAnsi="Arial" w:cs="Arial"/>
              </w:rPr>
            </w:pPr>
            <w:r w:rsidRPr="00C862E9">
              <w:rPr>
                <w:rFonts w:ascii="Arial" w:hAnsi="Arial" w:cs="Arial"/>
              </w:rPr>
              <w:t xml:space="preserve">Government </w:t>
            </w:r>
            <w:r>
              <w:rPr>
                <w:rFonts w:ascii="Arial" w:hAnsi="Arial" w:cs="Arial"/>
              </w:rPr>
              <w:t>G</w:t>
            </w:r>
            <w:r w:rsidRPr="00C862E9">
              <w:rPr>
                <w:rFonts w:ascii="Arial" w:hAnsi="Arial" w:cs="Arial"/>
              </w:rPr>
              <w:t>uaranteed</w:t>
            </w:r>
          </w:p>
        </w:tc>
        <w:tc>
          <w:tcPr>
            <w:tcW w:w="1842" w:type="dxa"/>
            <w:shd w:val="clear" w:color="auto" w:fill="auto"/>
          </w:tcPr>
          <w:p w14:paraId="2F4F6701" w14:textId="77777777" w:rsidR="007B158E" w:rsidRPr="00C862E9" w:rsidRDefault="007B158E">
            <w:pPr>
              <w:spacing w:after="120" w:line="280" w:lineRule="atLeast"/>
              <w:rPr>
                <w:rFonts w:ascii="Arial" w:hAnsi="Arial" w:cs="Arial"/>
              </w:rPr>
            </w:pPr>
            <w:r w:rsidRPr="00C862E9">
              <w:rPr>
                <w:rFonts w:ascii="Arial" w:hAnsi="Arial" w:cs="Arial"/>
              </w:rPr>
              <w:t>GOVTGTD</w:t>
            </w:r>
          </w:p>
        </w:tc>
      </w:tr>
      <w:tr w:rsidR="007B158E" w:rsidRPr="00030D88" w14:paraId="6BC36917" w14:textId="77777777">
        <w:tc>
          <w:tcPr>
            <w:tcW w:w="3686" w:type="dxa"/>
            <w:shd w:val="clear" w:color="auto" w:fill="auto"/>
          </w:tcPr>
          <w:p w14:paraId="7A7E1811" w14:textId="77777777" w:rsidR="007B158E" w:rsidRPr="00C862E9" w:rsidRDefault="007B158E">
            <w:pPr>
              <w:spacing w:after="120" w:line="280" w:lineRule="atLeast"/>
              <w:rPr>
                <w:rFonts w:ascii="Arial" w:hAnsi="Arial" w:cs="Arial"/>
              </w:rPr>
            </w:pPr>
            <w:r>
              <w:rPr>
                <w:rFonts w:ascii="Arial" w:hAnsi="Arial" w:cs="Arial"/>
              </w:rPr>
              <w:t>Private Equity</w:t>
            </w:r>
          </w:p>
        </w:tc>
        <w:tc>
          <w:tcPr>
            <w:tcW w:w="1842" w:type="dxa"/>
            <w:shd w:val="clear" w:color="auto" w:fill="auto"/>
          </w:tcPr>
          <w:p w14:paraId="526E47C0" w14:textId="77777777" w:rsidR="007B158E" w:rsidRPr="00C862E9" w:rsidRDefault="007B158E">
            <w:pPr>
              <w:spacing w:after="120" w:line="280" w:lineRule="atLeast"/>
              <w:rPr>
                <w:rFonts w:ascii="Arial" w:hAnsi="Arial" w:cs="Arial"/>
              </w:rPr>
            </w:pPr>
            <w:r>
              <w:rPr>
                <w:rFonts w:ascii="Arial" w:hAnsi="Arial" w:cs="Arial"/>
              </w:rPr>
              <w:t>PRIVEQ</w:t>
            </w:r>
          </w:p>
        </w:tc>
      </w:tr>
      <w:tr w:rsidR="007B158E" w:rsidRPr="00030D88" w14:paraId="48C8C43C" w14:textId="77777777">
        <w:tc>
          <w:tcPr>
            <w:tcW w:w="3686" w:type="dxa"/>
            <w:shd w:val="clear" w:color="auto" w:fill="auto"/>
          </w:tcPr>
          <w:p w14:paraId="42A3771D" w14:textId="77777777" w:rsidR="007B158E" w:rsidRPr="00C862E9" w:rsidRDefault="007B158E">
            <w:pPr>
              <w:spacing w:after="120" w:line="280" w:lineRule="atLeast"/>
              <w:rPr>
                <w:rFonts w:ascii="Arial" w:hAnsi="Arial" w:cs="Arial"/>
              </w:rPr>
            </w:pPr>
            <w:r>
              <w:rPr>
                <w:rFonts w:ascii="Arial" w:hAnsi="Arial" w:cs="Arial"/>
              </w:rPr>
              <w:t>Reverse Repurchase Agreements</w:t>
            </w:r>
          </w:p>
        </w:tc>
        <w:tc>
          <w:tcPr>
            <w:tcW w:w="1842" w:type="dxa"/>
            <w:shd w:val="clear" w:color="auto" w:fill="auto"/>
          </w:tcPr>
          <w:p w14:paraId="141D72C6" w14:textId="77777777" w:rsidR="007B158E" w:rsidRPr="00C862E9" w:rsidRDefault="007B158E">
            <w:pPr>
              <w:spacing w:after="120" w:line="280" w:lineRule="atLeast"/>
              <w:rPr>
                <w:rFonts w:ascii="Arial" w:hAnsi="Arial" w:cs="Arial"/>
              </w:rPr>
            </w:pPr>
            <w:r>
              <w:rPr>
                <w:rFonts w:ascii="Arial" w:hAnsi="Arial" w:cs="Arial"/>
              </w:rPr>
              <w:t>REVREPO</w:t>
            </w:r>
          </w:p>
        </w:tc>
      </w:tr>
      <w:tr w:rsidR="007B158E" w:rsidRPr="00030D88" w14:paraId="1C98CCA5" w14:textId="77777777">
        <w:tc>
          <w:tcPr>
            <w:tcW w:w="3686" w:type="dxa"/>
            <w:shd w:val="clear" w:color="auto" w:fill="auto"/>
          </w:tcPr>
          <w:p w14:paraId="591D1560" w14:textId="77777777" w:rsidR="007B158E" w:rsidRPr="00C862E9" w:rsidRDefault="007B158E">
            <w:pPr>
              <w:spacing w:after="120" w:line="280" w:lineRule="atLeast"/>
              <w:rPr>
                <w:rFonts w:ascii="Arial" w:hAnsi="Arial" w:cs="Arial"/>
              </w:rPr>
            </w:pPr>
            <w:r w:rsidRPr="00C862E9">
              <w:rPr>
                <w:rFonts w:ascii="Arial" w:hAnsi="Arial" w:cs="Arial"/>
              </w:rPr>
              <w:t>Other</w:t>
            </w:r>
          </w:p>
        </w:tc>
        <w:tc>
          <w:tcPr>
            <w:tcW w:w="1842" w:type="dxa"/>
            <w:shd w:val="clear" w:color="auto" w:fill="auto"/>
          </w:tcPr>
          <w:p w14:paraId="4BC9ED13" w14:textId="77777777" w:rsidR="007B158E" w:rsidRPr="00C862E9" w:rsidRDefault="007B158E">
            <w:pPr>
              <w:spacing w:after="120" w:line="280" w:lineRule="atLeast"/>
              <w:rPr>
                <w:rFonts w:ascii="Arial" w:hAnsi="Arial" w:cs="Arial"/>
              </w:rPr>
            </w:pPr>
            <w:r w:rsidRPr="00C862E9">
              <w:rPr>
                <w:rFonts w:ascii="Arial" w:hAnsi="Arial" w:cs="Arial"/>
              </w:rPr>
              <w:t>NA</w:t>
            </w:r>
          </w:p>
        </w:tc>
      </w:tr>
    </w:tbl>
    <w:p w14:paraId="2CEF8825" w14:textId="77777777" w:rsidR="007B158E" w:rsidRDefault="007B158E" w:rsidP="007B158E">
      <w:pPr>
        <w:spacing w:after="120" w:line="280" w:lineRule="atLeast"/>
        <w:rPr>
          <w:rFonts w:ascii="Arial" w:hAnsi="Arial" w:cs="Arial"/>
        </w:rPr>
      </w:pPr>
    </w:p>
    <w:p w14:paraId="7C46C1BD" w14:textId="77777777" w:rsidR="007B158E" w:rsidRPr="00117046" w:rsidRDefault="007B158E" w:rsidP="007B158E">
      <w:pPr>
        <w:spacing w:after="120" w:line="280" w:lineRule="atLeast"/>
        <w:rPr>
          <w:rFonts w:ascii="Arial" w:hAnsi="Arial" w:cs="Arial"/>
          <w:b/>
        </w:rPr>
      </w:pPr>
      <w:r w:rsidRPr="00117046">
        <w:rPr>
          <w:rFonts w:ascii="Arial" w:hAnsi="Arial" w:cs="Arial"/>
          <w:b/>
        </w:rPr>
        <w:t>Alternative Investment Funds</w:t>
      </w:r>
    </w:p>
    <w:p w14:paraId="418368BF" w14:textId="77777777" w:rsidR="007B158E" w:rsidRDefault="007B158E" w:rsidP="007B158E">
      <w:pPr>
        <w:spacing w:after="120" w:line="280" w:lineRule="atLeast"/>
        <w:rPr>
          <w:rFonts w:ascii="Arial" w:hAnsi="Arial" w:cs="Arial"/>
        </w:rPr>
      </w:pPr>
      <w:r>
        <w:rPr>
          <w:rFonts w:ascii="Arial" w:hAnsi="Arial" w:cs="Arial"/>
        </w:rPr>
        <w:t>I</w:t>
      </w:r>
      <w:r w:rsidRPr="004F5386">
        <w:rPr>
          <w:rFonts w:ascii="Arial" w:hAnsi="Arial" w:cs="Arial"/>
        </w:rPr>
        <w:t xml:space="preserve">n addition to funds that follow the classification of CIC XX46 according to the EIOPA definition, any fund that contains assets considered private and that fall into the classification of issues types </w:t>
      </w:r>
      <w:r>
        <w:rPr>
          <w:rFonts w:ascii="Arial" w:hAnsi="Arial" w:cs="Arial"/>
        </w:rPr>
        <w:t xml:space="preserve">shown in the table below these </w:t>
      </w:r>
      <w:r w:rsidRPr="004F5386">
        <w:rPr>
          <w:rFonts w:ascii="Arial" w:hAnsi="Arial" w:cs="Arial"/>
        </w:rPr>
        <w:t xml:space="preserve">should </w:t>
      </w:r>
      <w:r>
        <w:rPr>
          <w:rFonts w:ascii="Arial" w:hAnsi="Arial" w:cs="Arial"/>
        </w:rPr>
        <w:t xml:space="preserve">also </w:t>
      </w:r>
      <w:r w:rsidRPr="004F5386">
        <w:rPr>
          <w:rFonts w:ascii="Arial" w:hAnsi="Arial" w:cs="Arial"/>
        </w:rPr>
        <w:t>be reported with a CIC code XX46</w:t>
      </w:r>
      <w:r>
        <w:rPr>
          <w:rFonts w:ascii="Arial" w:hAnsi="Arial" w:cs="Arial"/>
        </w:rPr>
        <w:t xml:space="preserve">.  Look-through data should also be mapped to the issue types listed below. </w:t>
      </w:r>
    </w:p>
    <w:p w14:paraId="69562F3E" w14:textId="77777777" w:rsidR="007B158E" w:rsidRDefault="007B158E" w:rsidP="007B158E">
      <w:pPr>
        <w:spacing w:after="120" w:line="280" w:lineRule="atLeast"/>
        <w:rPr>
          <w:rFonts w:ascii="Arial" w:hAnsi="Arial" w:cs="Arial"/>
        </w:rPr>
      </w:pPr>
      <w:r w:rsidRPr="00117046">
        <w:rPr>
          <w:rFonts w:ascii="Arial" w:hAnsi="Arial" w:cs="Arial"/>
        </w:rPr>
        <w:lastRenderedPageBreak/>
        <w:t xml:space="preserve">Lloyd's are aware that for some alternative investment funds it is not deemed reasonable to obtain a look-through, in these cases please report the </w:t>
      </w:r>
      <w:r>
        <w:rPr>
          <w:rFonts w:ascii="Arial" w:hAnsi="Arial" w:cs="Arial"/>
        </w:rPr>
        <w:t xml:space="preserve">data as the </w:t>
      </w:r>
      <w:r w:rsidRPr="00117046">
        <w:rPr>
          <w:rFonts w:ascii="Arial" w:hAnsi="Arial" w:cs="Arial"/>
        </w:rPr>
        <w:t xml:space="preserve">CIC code that is most representative of the fund mandate, with the level of look-through </w:t>
      </w:r>
      <w:r w:rsidRPr="00117046">
        <w:rPr>
          <w:rFonts w:ascii="Arial" w:hAnsi="Arial" w:cs="Arial"/>
          <w:b/>
        </w:rPr>
        <w:t>"M"</w:t>
      </w:r>
      <w:r w:rsidRPr="00117046">
        <w:rPr>
          <w:rFonts w:ascii="Arial" w:hAnsi="Arial" w:cs="Arial"/>
        </w:rPr>
        <w:t xml:space="preserve"> on the QAD 236 and use one of the following </w:t>
      </w:r>
      <w:r w:rsidRPr="00117046">
        <w:rPr>
          <w:rFonts w:ascii="Arial" w:hAnsi="Arial" w:cs="Arial"/>
          <w:b/>
        </w:rPr>
        <w:t>Issue Types</w:t>
      </w:r>
      <w:r w:rsidRPr="00117046">
        <w:rPr>
          <w:rFonts w:ascii="Arial" w:hAnsi="Arial" w:cs="Arial"/>
        </w:rPr>
        <w:t xml:space="preserve"> if applicable (the same issue type can also be applied to the QAD 230). </w:t>
      </w:r>
      <w:r>
        <w:rPr>
          <w:rFonts w:ascii="Arial" w:hAnsi="Arial" w:cs="Arial"/>
        </w:rPr>
        <w:t xml:space="preserve">This instruction also applies to direct investments that are not part of a fund. In this case, please select the CIC code that is most appropriate and use the relevant issue type below.  </w:t>
      </w:r>
      <w:r w:rsidRPr="00CE5536">
        <w:rPr>
          <w:rFonts w:ascii="Arial" w:hAnsi="Arial" w:cs="Arial"/>
        </w:rPr>
        <w:t xml:space="preserve">If none of the below Issue Types apply </w:t>
      </w:r>
      <w:r>
        <w:rPr>
          <w:rFonts w:ascii="Arial" w:hAnsi="Arial" w:cs="Arial"/>
        </w:rPr>
        <w:t xml:space="preserve">or if you are unable to assign a CIC code to the fund according to the investment mandate </w:t>
      </w:r>
      <w:r w:rsidRPr="00CE5536">
        <w:rPr>
          <w:rFonts w:ascii="Arial" w:hAnsi="Arial" w:cs="Arial"/>
        </w:rPr>
        <w:t>then please continue to report CIC XL39 and the level of look-through “O”.</w:t>
      </w:r>
    </w:p>
    <w:p w14:paraId="2A5F3EC8" w14:textId="77777777" w:rsidR="007B158E" w:rsidRDefault="007B158E" w:rsidP="007B158E">
      <w:pPr>
        <w:spacing w:after="120" w:line="280" w:lineRule="atLeast"/>
        <w:rPr>
          <w:rFonts w:ascii="Arial" w:hAnsi="Arial" w:cs="Arial"/>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5173FC7D" w14:textId="77777777">
        <w:tc>
          <w:tcPr>
            <w:tcW w:w="3686" w:type="dxa"/>
            <w:shd w:val="clear" w:color="auto" w:fill="DECC08"/>
          </w:tcPr>
          <w:p w14:paraId="22F84FA8"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2B14A112" w14:textId="77777777" w:rsidR="007B158E" w:rsidRPr="00C862E9" w:rsidRDefault="007B158E">
            <w:pPr>
              <w:spacing w:after="120" w:line="280" w:lineRule="atLeast"/>
              <w:rPr>
                <w:rFonts w:ascii="Arial" w:hAnsi="Arial" w:cs="Arial"/>
                <w:b/>
              </w:rPr>
            </w:pPr>
            <w:r w:rsidRPr="00C862E9">
              <w:rPr>
                <w:rFonts w:ascii="Arial" w:hAnsi="Arial" w:cs="Arial"/>
                <w:b/>
              </w:rPr>
              <w:t>Issue Type</w:t>
            </w:r>
          </w:p>
        </w:tc>
      </w:tr>
      <w:tr w:rsidR="007B158E" w:rsidRPr="006C0126" w14:paraId="24724F9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9AA3627" w14:textId="77777777" w:rsidR="007B158E" w:rsidRPr="006C0126" w:rsidRDefault="007B158E">
            <w:pPr>
              <w:rPr>
                <w:rFonts w:ascii="Arial" w:hAnsi="Arial" w:cs="Arial"/>
              </w:rPr>
            </w:pPr>
            <w:r>
              <w:rPr>
                <w:rFonts w:ascii="Arial" w:hAnsi="Arial" w:cs="Arial"/>
              </w:rPr>
              <w:t>High Yield and 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1EC61D7" w14:textId="77777777" w:rsidR="007B158E" w:rsidRPr="006C0126" w:rsidRDefault="007B158E">
            <w:pPr>
              <w:spacing w:after="120" w:line="280" w:lineRule="atLeast"/>
              <w:rPr>
                <w:rFonts w:ascii="Arial" w:hAnsi="Arial" w:cs="Arial"/>
              </w:rPr>
            </w:pPr>
            <w:r>
              <w:rPr>
                <w:rFonts w:ascii="Arial" w:hAnsi="Arial" w:cs="Arial"/>
              </w:rPr>
              <w:t>HYEM</w:t>
            </w:r>
          </w:p>
        </w:tc>
      </w:tr>
      <w:tr w:rsidR="007B158E" w14:paraId="613AA82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0654A6C" w14:textId="77777777" w:rsidR="007B158E" w:rsidRDefault="007B158E">
            <w:pPr>
              <w:rPr>
                <w:rFonts w:ascii="Arial" w:hAnsi="Arial" w:cs="Arial"/>
              </w:rPr>
            </w:pPr>
            <w:r>
              <w:rPr>
                <w:rFonts w:ascii="Arial" w:hAnsi="Arial" w:cs="Arial"/>
              </w:rPr>
              <w:t>Emerging Market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E4EBE5" w14:textId="77777777" w:rsidR="007B158E" w:rsidRDefault="007B158E">
            <w:pPr>
              <w:spacing w:after="120" w:line="280" w:lineRule="atLeast"/>
              <w:rPr>
                <w:rFonts w:ascii="Arial" w:hAnsi="Arial" w:cs="Arial"/>
              </w:rPr>
            </w:pPr>
            <w:r>
              <w:rPr>
                <w:rFonts w:ascii="Arial" w:hAnsi="Arial" w:cs="Arial"/>
              </w:rPr>
              <w:t>EMDE</w:t>
            </w:r>
          </w:p>
        </w:tc>
      </w:tr>
      <w:tr w:rsidR="007B158E" w14:paraId="4A961F4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51B297" w14:textId="77777777" w:rsidR="007B158E" w:rsidRDefault="007B158E">
            <w:pPr>
              <w:rPr>
                <w:rFonts w:ascii="Arial" w:hAnsi="Arial" w:cs="Arial"/>
              </w:rPr>
            </w:pPr>
            <w:r>
              <w:rPr>
                <w:rFonts w:ascii="Arial" w:hAnsi="Arial" w:cs="Arial"/>
              </w:rPr>
              <w:t>High Yield Debt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D1D34" w14:textId="77777777" w:rsidR="007B158E" w:rsidRDefault="007B158E">
            <w:pPr>
              <w:spacing w:after="120" w:line="280" w:lineRule="atLeast"/>
              <w:rPr>
                <w:rFonts w:ascii="Arial" w:hAnsi="Arial" w:cs="Arial"/>
              </w:rPr>
            </w:pPr>
            <w:r>
              <w:rPr>
                <w:rFonts w:ascii="Arial" w:hAnsi="Arial" w:cs="Arial"/>
              </w:rPr>
              <w:t>HIYI</w:t>
            </w:r>
          </w:p>
        </w:tc>
      </w:tr>
      <w:tr w:rsidR="007B158E" w14:paraId="176EC1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C3A6990" w14:textId="77777777" w:rsidR="007B158E" w:rsidRDefault="007B158E">
            <w:pPr>
              <w:rPr>
                <w:rFonts w:ascii="Arial" w:hAnsi="Arial" w:cs="Arial"/>
              </w:rPr>
            </w:pPr>
            <w:r>
              <w:rPr>
                <w:rFonts w:ascii="Arial" w:hAnsi="Arial" w:cs="Arial"/>
              </w:rPr>
              <w:t>Hedge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7F0AECC" w14:textId="77777777" w:rsidR="007B158E" w:rsidRDefault="007B158E">
            <w:pPr>
              <w:spacing w:after="120" w:line="280" w:lineRule="atLeast"/>
              <w:rPr>
                <w:rFonts w:ascii="Arial" w:hAnsi="Arial" w:cs="Arial"/>
              </w:rPr>
            </w:pPr>
            <w:r>
              <w:rPr>
                <w:rFonts w:ascii="Arial" w:hAnsi="Arial" w:cs="Arial"/>
              </w:rPr>
              <w:t>HEDG</w:t>
            </w:r>
          </w:p>
        </w:tc>
      </w:tr>
      <w:tr w:rsidR="007B158E" w14:paraId="752791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EF38327" w14:textId="77777777" w:rsidR="007B158E" w:rsidRDefault="007B158E">
            <w:pPr>
              <w:rPr>
                <w:rFonts w:ascii="Arial" w:hAnsi="Arial" w:cs="Arial"/>
              </w:rPr>
            </w:pPr>
            <w:r>
              <w:rPr>
                <w:rFonts w:ascii="Arial" w:hAnsi="Arial" w:cs="Arial"/>
              </w:rPr>
              <w:t>Property Equity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FB2E2F" w14:textId="77777777" w:rsidR="007B158E" w:rsidRDefault="007B158E">
            <w:pPr>
              <w:spacing w:after="120" w:line="280" w:lineRule="atLeast"/>
              <w:rPr>
                <w:rFonts w:ascii="Arial" w:hAnsi="Arial" w:cs="Arial"/>
              </w:rPr>
            </w:pPr>
            <w:r>
              <w:rPr>
                <w:rFonts w:ascii="Arial" w:hAnsi="Arial" w:cs="Arial"/>
              </w:rPr>
              <w:t>PREQ</w:t>
            </w:r>
          </w:p>
        </w:tc>
      </w:tr>
      <w:tr w:rsidR="007B158E" w14:paraId="2230691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A0D4497" w14:textId="77777777" w:rsidR="007B158E" w:rsidRDefault="007B158E">
            <w:pPr>
              <w:rPr>
                <w:rFonts w:ascii="Arial" w:hAnsi="Arial" w:cs="Arial"/>
              </w:rPr>
            </w:pPr>
            <w:r>
              <w:rPr>
                <w:rFonts w:ascii="Arial" w:hAnsi="Arial" w:cs="Arial"/>
              </w:rPr>
              <w:t xml:space="preserve">Senior Secured Loans Fund </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A0D1020" w14:textId="77777777" w:rsidR="007B158E" w:rsidRDefault="007B158E">
            <w:pPr>
              <w:spacing w:after="120" w:line="280" w:lineRule="atLeast"/>
              <w:rPr>
                <w:rFonts w:ascii="Arial" w:hAnsi="Arial" w:cs="Arial"/>
              </w:rPr>
            </w:pPr>
            <w:r>
              <w:rPr>
                <w:rFonts w:ascii="Arial" w:hAnsi="Arial" w:cs="Arial"/>
              </w:rPr>
              <w:t>SSLS</w:t>
            </w:r>
          </w:p>
        </w:tc>
      </w:tr>
      <w:tr w:rsidR="007B158E" w14:paraId="21C9CD7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63CDD3E" w14:textId="77777777" w:rsidR="007B158E" w:rsidRDefault="007B158E">
            <w:pPr>
              <w:rPr>
                <w:rFonts w:ascii="Arial" w:hAnsi="Arial" w:cs="Arial"/>
              </w:rPr>
            </w:pPr>
            <w:r w:rsidRPr="00032DCC">
              <w:rPr>
                <w:rFonts w:ascii="Arial" w:hAnsi="Arial" w:cs="Arial"/>
              </w:rPr>
              <w:t>Commodities</w:t>
            </w:r>
            <w:r>
              <w:rPr>
                <w:rFonts w:ascii="Arial" w:hAnsi="Arial" w:cs="Arial"/>
              </w:rPr>
              <w:t xml:space="preserve">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06259" w14:textId="77777777" w:rsidR="007B158E" w:rsidRDefault="007B158E">
            <w:pPr>
              <w:spacing w:after="120" w:line="280" w:lineRule="atLeast"/>
              <w:rPr>
                <w:rFonts w:ascii="Arial" w:hAnsi="Arial" w:cs="Arial"/>
              </w:rPr>
            </w:pPr>
            <w:r>
              <w:rPr>
                <w:rFonts w:ascii="Arial" w:hAnsi="Arial" w:cs="Arial"/>
              </w:rPr>
              <w:t>COMM</w:t>
            </w:r>
          </w:p>
        </w:tc>
      </w:tr>
      <w:tr w:rsidR="007B158E" w14:paraId="6872576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DC45F7" w14:textId="77777777" w:rsidR="007B158E" w:rsidRPr="00032DCC" w:rsidRDefault="007B158E">
            <w:pPr>
              <w:rPr>
                <w:rFonts w:ascii="Arial" w:hAnsi="Arial" w:cs="Arial"/>
              </w:rPr>
            </w:pPr>
            <w:r w:rsidRPr="00BD4164">
              <w:rPr>
                <w:rFonts w:ascii="Arial" w:hAnsi="Arial" w:cs="Arial"/>
              </w:rPr>
              <w:t xml:space="preserve">Absolute </w:t>
            </w:r>
            <w:r>
              <w:rPr>
                <w:rFonts w:ascii="Arial" w:hAnsi="Arial" w:cs="Arial"/>
              </w:rPr>
              <w:t>R</w:t>
            </w:r>
            <w:r w:rsidRPr="00BD4164">
              <w:rPr>
                <w:rFonts w:ascii="Arial" w:hAnsi="Arial" w:cs="Arial"/>
              </w:rPr>
              <w:t xml:space="preserve">eturn </w:t>
            </w:r>
            <w:r>
              <w:rPr>
                <w:rFonts w:ascii="Arial" w:hAnsi="Arial" w:cs="Arial"/>
              </w:rPr>
              <w:t>F</w:t>
            </w:r>
            <w:r w:rsidRPr="00BD4164">
              <w:rPr>
                <w:rFonts w:ascii="Arial" w:hAnsi="Arial" w:cs="Arial"/>
              </w:rPr>
              <w:t>unds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E74F89B" w14:textId="77777777" w:rsidR="007B158E" w:rsidRDefault="007B158E">
            <w:pPr>
              <w:spacing w:after="120" w:line="280" w:lineRule="atLeast"/>
              <w:rPr>
                <w:rFonts w:ascii="Arial" w:hAnsi="Arial" w:cs="Arial"/>
              </w:rPr>
            </w:pPr>
            <w:r>
              <w:rPr>
                <w:rFonts w:ascii="Arial" w:hAnsi="Arial" w:cs="Arial"/>
              </w:rPr>
              <w:t>ARF</w:t>
            </w:r>
          </w:p>
        </w:tc>
      </w:tr>
      <w:tr w:rsidR="007B158E" w14:paraId="2D388D5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58F14DC" w14:textId="77777777" w:rsidR="007B158E" w:rsidRPr="00BD4164" w:rsidRDefault="007B158E">
            <w:pPr>
              <w:rPr>
                <w:rFonts w:ascii="Arial" w:hAnsi="Arial" w:cs="Arial"/>
              </w:rPr>
            </w:pPr>
            <w:r w:rsidRPr="00BD4164">
              <w:rPr>
                <w:rFonts w:ascii="Arial" w:hAnsi="Arial" w:cs="Arial"/>
              </w:rPr>
              <w:t>Emerging Equity Central Fund</w:t>
            </w:r>
            <w:r>
              <w:rPr>
                <w:rFonts w:ascii="Arial" w:hAnsi="Arial" w:cs="Arial"/>
              </w:rPr>
              <w:t xml:space="preserve"> (Lloyd’s Internal Use Only)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D1FEF9F" w14:textId="77777777" w:rsidR="007B158E" w:rsidRDefault="007B158E">
            <w:pPr>
              <w:spacing w:after="120" w:line="280" w:lineRule="atLeast"/>
              <w:rPr>
                <w:rFonts w:ascii="Arial" w:hAnsi="Arial" w:cs="Arial"/>
              </w:rPr>
            </w:pPr>
            <w:r>
              <w:rPr>
                <w:rFonts w:ascii="Arial" w:hAnsi="Arial" w:cs="Arial"/>
              </w:rPr>
              <w:t>EMCF</w:t>
            </w:r>
          </w:p>
        </w:tc>
      </w:tr>
      <w:tr w:rsidR="007B158E" w14:paraId="445B512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D930FA1" w14:textId="77777777" w:rsidR="007B158E" w:rsidRPr="00BD4164" w:rsidRDefault="007B158E">
            <w:pPr>
              <w:rPr>
                <w:rFonts w:ascii="Arial" w:hAnsi="Arial" w:cs="Arial"/>
              </w:rPr>
            </w:pPr>
            <w:r w:rsidRPr="008D67F8">
              <w:rPr>
                <w:rFonts w:ascii="Arial" w:hAnsi="Arial" w:cs="Arial"/>
              </w:rPr>
              <w:t>Generic private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CB8933" w14:textId="77777777" w:rsidR="007B158E" w:rsidRDefault="007B158E">
            <w:pPr>
              <w:spacing w:after="120" w:line="280" w:lineRule="atLeast"/>
              <w:rPr>
                <w:rFonts w:ascii="Arial" w:hAnsi="Arial" w:cs="Arial"/>
              </w:rPr>
            </w:pPr>
            <w:r>
              <w:rPr>
                <w:rFonts w:ascii="Arial" w:hAnsi="Arial" w:cs="Arial"/>
              </w:rPr>
              <w:t>PRIVEQ</w:t>
            </w:r>
          </w:p>
        </w:tc>
      </w:tr>
      <w:tr w:rsidR="007B158E" w14:paraId="45EAA1D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E452705" w14:textId="77777777" w:rsidR="007B158E" w:rsidRPr="00BD4164" w:rsidRDefault="007B158E">
            <w:pPr>
              <w:rPr>
                <w:rFonts w:ascii="Arial" w:hAnsi="Arial" w:cs="Arial"/>
              </w:rPr>
            </w:pPr>
            <w:r w:rsidRPr="008D67F8">
              <w:rPr>
                <w:rFonts w:ascii="Arial" w:hAnsi="Arial" w:cs="Arial"/>
              </w:rPr>
              <w:t>PE: Venture capital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DF6F390" w14:textId="77777777" w:rsidR="007B158E" w:rsidRDefault="007B158E">
            <w:pPr>
              <w:spacing w:after="120" w:line="280" w:lineRule="atLeast"/>
              <w:rPr>
                <w:rFonts w:ascii="Arial" w:hAnsi="Arial" w:cs="Arial"/>
              </w:rPr>
            </w:pPr>
            <w:r>
              <w:rPr>
                <w:rFonts w:ascii="Arial" w:hAnsi="Arial" w:cs="Arial"/>
              </w:rPr>
              <w:t>PRIVEQ_VC</w:t>
            </w:r>
          </w:p>
        </w:tc>
      </w:tr>
      <w:tr w:rsidR="007B158E" w14:paraId="6185690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54ECC34" w14:textId="77777777" w:rsidR="007B158E" w:rsidRPr="00BD4164" w:rsidRDefault="007B158E">
            <w:pPr>
              <w:rPr>
                <w:rFonts w:ascii="Arial" w:hAnsi="Arial" w:cs="Arial"/>
              </w:rPr>
            </w:pPr>
            <w:r w:rsidRPr="008D67F8">
              <w:rPr>
                <w:rFonts w:ascii="Arial" w:hAnsi="Arial" w:cs="Arial"/>
              </w:rPr>
              <w:t>PE: Growth equity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AFCDBB4" w14:textId="77777777" w:rsidR="007B158E" w:rsidRDefault="007B158E">
            <w:pPr>
              <w:spacing w:after="120" w:line="280" w:lineRule="atLeast"/>
              <w:rPr>
                <w:rFonts w:ascii="Arial" w:hAnsi="Arial" w:cs="Arial"/>
              </w:rPr>
            </w:pPr>
            <w:r>
              <w:rPr>
                <w:rFonts w:ascii="Arial" w:hAnsi="Arial" w:cs="Arial"/>
              </w:rPr>
              <w:t>PRIVEQ_GR</w:t>
            </w:r>
          </w:p>
        </w:tc>
      </w:tr>
      <w:tr w:rsidR="007B158E" w14:paraId="5947C1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1BD756" w14:textId="77777777" w:rsidR="007B158E" w:rsidRPr="00BD4164" w:rsidRDefault="007B158E">
            <w:pPr>
              <w:rPr>
                <w:rFonts w:ascii="Arial" w:hAnsi="Arial" w:cs="Arial"/>
              </w:rPr>
            </w:pPr>
            <w:r w:rsidRPr="008D67F8">
              <w:rPr>
                <w:rFonts w:ascii="Arial" w:hAnsi="Arial" w:cs="Arial"/>
              </w:rPr>
              <w:t>PE: Buyout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520E041" w14:textId="77777777" w:rsidR="007B158E" w:rsidRDefault="007B158E">
            <w:pPr>
              <w:spacing w:after="120" w:line="280" w:lineRule="atLeast"/>
              <w:rPr>
                <w:rFonts w:ascii="Arial" w:hAnsi="Arial" w:cs="Arial"/>
              </w:rPr>
            </w:pPr>
            <w:r>
              <w:rPr>
                <w:rFonts w:ascii="Arial" w:hAnsi="Arial" w:cs="Arial"/>
              </w:rPr>
              <w:t>PRIVEQ_BO</w:t>
            </w:r>
          </w:p>
        </w:tc>
      </w:tr>
      <w:tr w:rsidR="007B158E" w14:paraId="5EB0DE10"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0CBCC72" w14:textId="77777777" w:rsidR="007B158E" w:rsidRPr="00BD4164" w:rsidRDefault="007B158E">
            <w:pPr>
              <w:rPr>
                <w:rFonts w:ascii="Arial" w:hAnsi="Arial" w:cs="Arial"/>
              </w:rPr>
            </w:pPr>
            <w:r w:rsidRPr="008D67F8">
              <w:rPr>
                <w:rFonts w:ascii="Arial" w:hAnsi="Arial" w:cs="Arial"/>
              </w:rPr>
              <w:t>Generic private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56F021D" w14:textId="77777777" w:rsidR="007B158E" w:rsidRDefault="007B158E">
            <w:pPr>
              <w:spacing w:after="120" w:line="280" w:lineRule="atLeast"/>
              <w:rPr>
                <w:rFonts w:ascii="Arial" w:hAnsi="Arial" w:cs="Arial"/>
              </w:rPr>
            </w:pPr>
            <w:r>
              <w:rPr>
                <w:rFonts w:ascii="Arial" w:hAnsi="Arial" w:cs="Arial"/>
              </w:rPr>
              <w:t>PRIVDT</w:t>
            </w:r>
          </w:p>
        </w:tc>
      </w:tr>
      <w:tr w:rsidR="007B158E" w14:paraId="457D02B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243E940" w14:textId="77777777" w:rsidR="007B158E" w:rsidRPr="00BD4164" w:rsidRDefault="007B158E">
            <w:pPr>
              <w:rPr>
                <w:rFonts w:ascii="Arial" w:hAnsi="Arial" w:cs="Arial"/>
              </w:rPr>
            </w:pPr>
            <w:r w:rsidRPr="008D67F8">
              <w:rPr>
                <w:rFonts w:ascii="Arial" w:hAnsi="Arial" w:cs="Arial"/>
              </w:rPr>
              <w:t>PD: Distressed debt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2580322" w14:textId="77777777" w:rsidR="007B158E" w:rsidRDefault="007B158E">
            <w:pPr>
              <w:spacing w:after="120" w:line="280" w:lineRule="atLeast"/>
              <w:rPr>
                <w:rFonts w:ascii="Arial" w:hAnsi="Arial" w:cs="Arial"/>
              </w:rPr>
            </w:pPr>
            <w:r>
              <w:rPr>
                <w:rFonts w:ascii="Arial" w:hAnsi="Arial" w:cs="Arial"/>
              </w:rPr>
              <w:t>PRIVDT_DD</w:t>
            </w:r>
          </w:p>
        </w:tc>
      </w:tr>
      <w:tr w:rsidR="007B158E" w14:paraId="248CC01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7DF3998" w14:textId="77777777" w:rsidR="007B158E" w:rsidRPr="00BD4164" w:rsidRDefault="007B158E">
            <w:pPr>
              <w:rPr>
                <w:rFonts w:ascii="Arial" w:hAnsi="Arial" w:cs="Arial"/>
              </w:rPr>
            </w:pPr>
            <w:r w:rsidRPr="008D67F8">
              <w:rPr>
                <w:rFonts w:ascii="Arial" w:hAnsi="Arial" w:cs="Arial"/>
              </w:rPr>
              <w:t>PD: Direct lending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B15EBF" w14:textId="77777777" w:rsidR="007B158E" w:rsidRDefault="007B158E">
            <w:pPr>
              <w:spacing w:after="120" w:line="280" w:lineRule="atLeast"/>
              <w:rPr>
                <w:rFonts w:ascii="Arial" w:hAnsi="Arial" w:cs="Arial"/>
              </w:rPr>
            </w:pPr>
            <w:r>
              <w:rPr>
                <w:rFonts w:ascii="Arial" w:hAnsi="Arial" w:cs="Arial"/>
              </w:rPr>
              <w:t>PRIVDT_DL</w:t>
            </w:r>
          </w:p>
        </w:tc>
      </w:tr>
      <w:tr w:rsidR="007B158E" w14:paraId="628A048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6B32D1E" w14:textId="77777777" w:rsidR="007B158E" w:rsidRPr="00BD4164" w:rsidRDefault="007B158E">
            <w:pPr>
              <w:rPr>
                <w:rFonts w:ascii="Arial" w:hAnsi="Arial" w:cs="Arial"/>
              </w:rPr>
            </w:pPr>
            <w:r w:rsidRPr="008D67F8">
              <w:rPr>
                <w:rFonts w:ascii="Arial" w:hAnsi="Arial" w:cs="Arial"/>
              </w:rPr>
              <w:t>PD: Mezzanine strategy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2D6B927" w14:textId="77777777" w:rsidR="007B158E" w:rsidRDefault="007B158E">
            <w:pPr>
              <w:spacing w:after="120" w:line="280" w:lineRule="atLeast"/>
              <w:rPr>
                <w:rFonts w:ascii="Arial" w:hAnsi="Arial" w:cs="Arial"/>
              </w:rPr>
            </w:pPr>
            <w:r>
              <w:rPr>
                <w:rFonts w:ascii="Arial" w:hAnsi="Arial" w:cs="Arial"/>
              </w:rPr>
              <w:t>PRIVDT_MZ</w:t>
            </w:r>
          </w:p>
        </w:tc>
      </w:tr>
      <w:tr w:rsidR="007B158E" w14:paraId="1171BE8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3DC9671" w14:textId="77777777" w:rsidR="007B158E" w:rsidRPr="00BD4164" w:rsidRDefault="007B158E">
            <w:pPr>
              <w:rPr>
                <w:rFonts w:ascii="Arial" w:hAnsi="Arial" w:cs="Arial"/>
              </w:rPr>
            </w:pPr>
            <w:r w:rsidRPr="008D67F8">
              <w:rPr>
                <w:rFonts w:ascii="Arial" w:hAnsi="Arial" w:cs="Arial"/>
              </w:rPr>
              <w:t>Infrastructure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84605E" w14:textId="77777777" w:rsidR="007B158E" w:rsidRDefault="007B158E">
            <w:pPr>
              <w:spacing w:after="120" w:line="280" w:lineRule="atLeast"/>
              <w:rPr>
                <w:rFonts w:ascii="Arial" w:hAnsi="Arial" w:cs="Arial"/>
              </w:rPr>
            </w:pPr>
            <w:r>
              <w:rPr>
                <w:rFonts w:ascii="Arial" w:hAnsi="Arial" w:cs="Arial"/>
              </w:rPr>
              <w:t>PRIVDT_INF</w:t>
            </w:r>
          </w:p>
        </w:tc>
      </w:tr>
      <w:tr w:rsidR="007B158E" w14:paraId="60F5F44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A72CB7" w14:textId="77777777" w:rsidR="007B158E" w:rsidRPr="00BD4164" w:rsidRDefault="007B158E">
            <w:pPr>
              <w:rPr>
                <w:rFonts w:ascii="Arial" w:hAnsi="Arial" w:cs="Arial"/>
              </w:rPr>
            </w:pPr>
            <w:r w:rsidRPr="008D67F8">
              <w:rPr>
                <w:rFonts w:ascii="Arial" w:hAnsi="Arial" w:cs="Arial"/>
              </w:rPr>
              <w:t>Infrastructure generic (can incl. infrastructure equity)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F6B42FE" w14:textId="77777777" w:rsidR="007B158E" w:rsidRDefault="007B158E">
            <w:pPr>
              <w:spacing w:after="120" w:line="280" w:lineRule="atLeast"/>
              <w:rPr>
                <w:rFonts w:ascii="Arial" w:hAnsi="Arial" w:cs="Arial"/>
              </w:rPr>
            </w:pPr>
            <w:r>
              <w:rPr>
                <w:rFonts w:ascii="Arial" w:hAnsi="Arial" w:cs="Arial"/>
              </w:rPr>
              <w:t>INFRA</w:t>
            </w:r>
          </w:p>
        </w:tc>
      </w:tr>
      <w:tr w:rsidR="007B158E" w14:paraId="7D7C03F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6A9E246" w14:textId="77777777" w:rsidR="007B158E" w:rsidRPr="00BD4164" w:rsidRDefault="007B158E">
            <w:pPr>
              <w:rPr>
                <w:rFonts w:ascii="Arial" w:hAnsi="Arial" w:cs="Arial"/>
              </w:rPr>
            </w:pPr>
            <w:r w:rsidRPr="008D67F8">
              <w:rPr>
                <w:rFonts w:ascii="Arial" w:hAnsi="Arial" w:cs="Arial"/>
              </w:rPr>
              <w:t>Timberland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5A6907" w14:textId="77777777" w:rsidR="007B158E" w:rsidRDefault="007B158E">
            <w:pPr>
              <w:spacing w:after="120" w:line="280" w:lineRule="atLeast"/>
              <w:rPr>
                <w:rFonts w:ascii="Arial" w:hAnsi="Arial" w:cs="Arial"/>
              </w:rPr>
            </w:pPr>
            <w:r>
              <w:rPr>
                <w:rFonts w:ascii="Arial" w:hAnsi="Arial" w:cs="Arial"/>
              </w:rPr>
              <w:t>TBLND</w:t>
            </w:r>
          </w:p>
        </w:tc>
      </w:tr>
      <w:tr w:rsidR="007B158E" w14:paraId="65C3E04F"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9B0ED14" w14:textId="77777777" w:rsidR="007B158E" w:rsidRPr="00BD4164" w:rsidRDefault="007B158E">
            <w:pPr>
              <w:rPr>
                <w:rFonts w:ascii="Arial" w:hAnsi="Arial" w:cs="Arial"/>
              </w:rPr>
            </w:pPr>
            <w:r w:rsidRPr="008D67F8">
              <w:rPr>
                <w:rFonts w:ascii="Arial" w:hAnsi="Arial" w:cs="Arial"/>
              </w:rPr>
              <w:t>Forestry</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83E3B8" w14:textId="77777777" w:rsidR="007B158E" w:rsidRDefault="007B158E">
            <w:pPr>
              <w:spacing w:after="120" w:line="280" w:lineRule="atLeast"/>
              <w:rPr>
                <w:rFonts w:ascii="Arial" w:hAnsi="Arial" w:cs="Arial"/>
              </w:rPr>
            </w:pPr>
            <w:r>
              <w:rPr>
                <w:rFonts w:ascii="Arial" w:hAnsi="Arial" w:cs="Arial"/>
              </w:rPr>
              <w:t>FRSTRY</w:t>
            </w:r>
          </w:p>
        </w:tc>
      </w:tr>
      <w:tr w:rsidR="007B158E" w14:paraId="25B44CE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6812811" w14:textId="77777777" w:rsidR="007B158E" w:rsidRPr="00BD4164" w:rsidRDefault="007B158E">
            <w:pPr>
              <w:rPr>
                <w:rFonts w:ascii="Arial" w:hAnsi="Arial" w:cs="Arial"/>
              </w:rPr>
            </w:pPr>
            <w:r w:rsidRPr="008D67F8">
              <w:rPr>
                <w:rFonts w:ascii="Arial" w:hAnsi="Arial" w:cs="Arial"/>
              </w:rPr>
              <w:t>Real Estate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EAE732" w14:textId="77777777" w:rsidR="007B158E" w:rsidRDefault="007B158E">
            <w:pPr>
              <w:spacing w:after="120" w:line="280" w:lineRule="atLeast"/>
              <w:rPr>
                <w:rFonts w:ascii="Arial" w:hAnsi="Arial" w:cs="Arial"/>
              </w:rPr>
            </w:pPr>
            <w:r>
              <w:rPr>
                <w:rFonts w:ascii="Arial" w:hAnsi="Arial" w:cs="Arial"/>
              </w:rPr>
              <w:t>REALEST</w:t>
            </w:r>
          </w:p>
        </w:tc>
      </w:tr>
      <w:tr w:rsidR="007B158E" w14:paraId="6037AD6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0F6BDF8" w14:textId="77777777" w:rsidR="007B158E" w:rsidRPr="003916C5" w:rsidRDefault="007B158E">
            <w:pPr>
              <w:rPr>
                <w:rFonts w:ascii="Arial" w:hAnsi="Arial" w:cs="Arial"/>
                <w:lang w:val="nb-NO"/>
              </w:rPr>
            </w:pPr>
            <w:r w:rsidRPr="003916C5">
              <w:rPr>
                <w:rFonts w:ascii="Arial" w:hAnsi="Arial" w:cs="Arial"/>
                <w:lang w:val="nb-NO"/>
              </w:rPr>
              <w:t>Multi-Asset Private Asset Fund</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E27F39" w14:textId="77777777" w:rsidR="007B158E" w:rsidRDefault="007B158E">
            <w:pPr>
              <w:spacing w:after="120" w:line="280" w:lineRule="atLeast"/>
              <w:rPr>
                <w:rFonts w:ascii="Arial" w:hAnsi="Arial" w:cs="Arial"/>
              </w:rPr>
            </w:pPr>
            <w:r>
              <w:rPr>
                <w:rFonts w:ascii="Arial" w:hAnsi="Arial" w:cs="Arial"/>
              </w:rPr>
              <w:t>PRIVASS</w:t>
            </w:r>
          </w:p>
        </w:tc>
      </w:tr>
      <w:tr w:rsidR="007B158E" w14:paraId="631677B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3037639" w14:textId="77777777" w:rsidR="007B158E" w:rsidRDefault="007B158E">
            <w:pPr>
              <w:rPr>
                <w:rFonts w:ascii="Arial" w:hAnsi="Arial" w:cs="Arial"/>
              </w:rPr>
            </w:pPr>
            <w:r>
              <w:rPr>
                <w:rFonts w:ascii="Arial" w:hAnsi="Arial" w:cs="Arial"/>
              </w:rPr>
              <w:t>PD: Leveraged direct lending</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6DB3895" w14:textId="77777777" w:rsidR="007B158E" w:rsidRDefault="007B158E">
            <w:pPr>
              <w:spacing w:after="120" w:line="280" w:lineRule="atLeast"/>
              <w:rPr>
                <w:rFonts w:ascii="Arial" w:hAnsi="Arial" w:cs="Arial"/>
              </w:rPr>
            </w:pPr>
            <w:r>
              <w:rPr>
                <w:rFonts w:ascii="Arial" w:hAnsi="Arial" w:cs="Arial"/>
              </w:rPr>
              <w:t>PRIVDT_LDL**</w:t>
            </w:r>
          </w:p>
        </w:tc>
      </w:tr>
      <w:tr w:rsidR="007B158E" w14:paraId="770C12FD"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FFC2556" w14:textId="77777777" w:rsidR="007B158E" w:rsidRDefault="007B158E">
            <w:pPr>
              <w:rPr>
                <w:rFonts w:ascii="Arial" w:hAnsi="Arial" w:cs="Arial"/>
              </w:rPr>
            </w:pPr>
            <w:r>
              <w:rPr>
                <w:rFonts w:ascii="Arial" w:hAnsi="Arial" w:cs="Arial"/>
              </w:rPr>
              <w:t>PD: Real estate debt</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7313D5E" w14:textId="77777777" w:rsidR="007B158E" w:rsidRDefault="007B158E">
            <w:pPr>
              <w:spacing w:after="120" w:line="280" w:lineRule="atLeast"/>
              <w:rPr>
                <w:rFonts w:ascii="Arial" w:hAnsi="Arial" w:cs="Arial"/>
              </w:rPr>
            </w:pPr>
            <w:r>
              <w:rPr>
                <w:rFonts w:ascii="Arial" w:hAnsi="Arial" w:cs="Arial"/>
              </w:rPr>
              <w:t>PRIVDT_RE**</w:t>
            </w:r>
          </w:p>
        </w:tc>
      </w:tr>
    </w:tbl>
    <w:p w14:paraId="5C88DD6A" w14:textId="77777777" w:rsidR="007B158E" w:rsidRDefault="007B158E" w:rsidP="007B158E">
      <w:pPr>
        <w:spacing w:after="120" w:line="280" w:lineRule="atLeast"/>
        <w:rPr>
          <w:rFonts w:ascii="Arial" w:hAnsi="Arial" w:cs="Arial"/>
        </w:rPr>
      </w:pPr>
      <w:r w:rsidRPr="00E4274D">
        <w:rPr>
          <w:rFonts w:ascii="Arial" w:hAnsi="Arial" w:cs="Arial"/>
        </w:rPr>
        <w:lastRenderedPageBreak/>
        <w:t xml:space="preserve">An agency is a government-sponsored enterprise with an explicit full faith and credit guarantee from the Government. This means that there is an unconditional commitment by the government to back the interest and the principal of the debt issued by the agency. Therefore AGENCY Issue Type should be used only when </w:t>
      </w:r>
      <w:r w:rsidRPr="00117046">
        <w:rPr>
          <w:rFonts w:ascii="Arial" w:hAnsi="Arial" w:cs="Arial"/>
          <w:b/>
        </w:rPr>
        <w:t>both</w:t>
      </w:r>
      <w:r w:rsidRPr="00E4274D">
        <w:rPr>
          <w:rFonts w:ascii="Arial" w:hAnsi="Arial" w:cs="Arial"/>
        </w:rPr>
        <w:t xml:space="preserve"> these conditions are satisfied:</w:t>
      </w:r>
    </w:p>
    <w:p w14:paraId="09A31011" w14:textId="77777777" w:rsidR="007B158E" w:rsidRDefault="007B158E" w:rsidP="007B158E">
      <w:pPr>
        <w:numPr>
          <w:ilvl w:val="0"/>
          <w:numId w:val="32"/>
        </w:numPr>
        <w:autoSpaceDE w:val="0"/>
        <w:autoSpaceDN w:val="0"/>
        <w:adjustRightInd w:val="0"/>
        <w:spacing w:after="120" w:line="280" w:lineRule="atLeast"/>
        <w:rPr>
          <w:rFonts w:ascii="Arial" w:hAnsi="Arial" w:cs="Arial"/>
        </w:rPr>
      </w:pPr>
      <w:r w:rsidRPr="00E4274D">
        <w:rPr>
          <w:rFonts w:ascii="Arial" w:hAnsi="Arial" w:cs="Arial"/>
        </w:rPr>
        <w:t>The issuer is a government-sponsored enterprise</w:t>
      </w:r>
    </w:p>
    <w:p w14:paraId="4FAC0682" w14:textId="77777777" w:rsidR="007B158E" w:rsidRPr="00192170" w:rsidRDefault="007B158E" w:rsidP="007B158E">
      <w:pPr>
        <w:numPr>
          <w:ilvl w:val="0"/>
          <w:numId w:val="32"/>
        </w:numPr>
        <w:autoSpaceDE w:val="0"/>
        <w:autoSpaceDN w:val="0"/>
        <w:adjustRightInd w:val="0"/>
        <w:spacing w:after="120" w:line="280" w:lineRule="atLeast"/>
        <w:rPr>
          <w:rFonts w:ascii="Arial" w:hAnsi="Arial" w:cs="Arial"/>
        </w:rPr>
      </w:pPr>
      <w:r w:rsidRPr="00192170">
        <w:rPr>
          <w:rFonts w:ascii="Arial" w:hAnsi="Arial" w:cs="Arial"/>
        </w:rPr>
        <w:t>The issuer has an explicit full faith and credit guarantee from the Government</w:t>
      </w:r>
    </w:p>
    <w:p w14:paraId="15829B1F" w14:textId="77777777" w:rsidR="007B158E" w:rsidRPr="00E4274D" w:rsidRDefault="007B158E" w:rsidP="007B158E">
      <w:pPr>
        <w:spacing w:after="120" w:line="280" w:lineRule="atLeast"/>
        <w:rPr>
          <w:rFonts w:ascii="Arial" w:hAnsi="Arial" w:cs="Arial"/>
        </w:rPr>
      </w:pPr>
      <w:r w:rsidRPr="00E4274D">
        <w:rPr>
          <w:rFonts w:ascii="Arial" w:hAnsi="Arial" w:cs="Arial"/>
        </w:rPr>
        <w:t xml:space="preserve">The Government National Mortgage Association (GNMA) is one example of agency that is </w:t>
      </w:r>
      <w:r>
        <w:rPr>
          <w:rFonts w:ascii="Arial" w:hAnsi="Arial" w:cs="Arial"/>
        </w:rPr>
        <w:t xml:space="preserve">currently </w:t>
      </w:r>
      <w:r w:rsidRPr="00E4274D">
        <w:rPr>
          <w:rFonts w:ascii="Arial" w:hAnsi="Arial" w:cs="Arial"/>
        </w:rPr>
        <w:t>backed by the full faith and credit of the U.S. government, therefore all the securities issued by this entity should have AGENCY Issue Type.</w:t>
      </w:r>
    </w:p>
    <w:p w14:paraId="4E85AB55" w14:textId="77777777" w:rsidR="007B158E" w:rsidRPr="00E4274D" w:rsidRDefault="007B158E" w:rsidP="007B158E">
      <w:pPr>
        <w:spacing w:after="120" w:line="280" w:lineRule="atLeast"/>
        <w:rPr>
          <w:rFonts w:ascii="Arial" w:hAnsi="Arial" w:cs="Arial"/>
        </w:rPr>
      </w:pPr>
      <w:r w:rsidRPr="00E4274D">
        <w:rPr>
          <w:rFonts w:ascii="Arial" w:hAnsi="Arial" w:cs="Arial"/>
        </w:rPr>
        <w:t>The Federal National Mortgage Association (FNMA)</w:t>
      </w:r>
      <w:r>
        <w:rPr>
          <w:rFonts w:ascii="Arial" w:hAnsi="Arial" w:cs="Arial"/>
        </w:rPr>
        <w:t xml:space="preserve"> known as Fannie Mae</w:t>
      </w:r>
      <w:r w:rsidRPr="00E4274D">
        <w:rPr>
          <w:rFonts w:ascii="Arial" w:hAnsi="Arial" w:cs="Arial"/>
        </w:rPr>
        <w:t xml:space="preserve"> </w:t>
      </w:r>
      <w:r w:rsidRPr="003F5950">
        <w:rPr>
          <w:rFonts w:ascii="Arial" w:hAnsi="Arial" w:cs="Arial"/>
        </w:rPr>
        <w:t>and The Federal Home Loan Mortgage Corporation (FHLMC) known as Freddie Mac are examples of government sponsored entities that currently do not</w:t>
      </w:r>
      <w:r w:rsidRPr="006C2948">
        <w:rPr>
          <w:rFonts w:ascii="Arial" w:hAnsi="Arial" w:cs="Arial"/>
        </w:rPr>
        <w:t xml:space="preserve"> </w:t>
      </w:r>
      <w:r w:rsidRPr="00E4274D">
        <w:rPr>
          <w:rFonts w:ascii="Arial" w:hAnsi="Arial" w:cs="Arial"/>
        </w:rPr>
        <w:t xml:space="preserve">have an explicit full faith and credit guarantee from the U.S. </w:t>
      </w:r>
      <w:r w:rsidRPr="00930173">
        <w:rPr>
          <w:rFonts w:ascii="Arial" w:hAnsi="Arial" w:cs="Arial"/>
        </w:rPr>
        <w:t>government</w:t>
      </w:r>
      <w:r w:rsidRPr="00E4274D">
        <w:rPr>
          <w:rFonts w:ascii="Arial" w:hAnsi="Arial" w:cs="Arial"/>
        </w:rPr>
        <w:t>, therefore all the securities issued by this entity should</w:t>
      </w:r>
      <w:r>
        <w:rPr>
          <w:rFonts w:ascii="Arial" w:hAnsi="Arial" w:cs="Arial"/>
        </w:rPr>
        <w:t xml:space="preserve"> have the Issue Type “NA”</w:t>
      </w:r>
      <w:r w:rsidRPr="00E4274D">
        <w:rPr>
          <w:rFonts w:ascii="Arial" w:hAnsi="Arial" w:cs="Arial"/>
        </w:rPr>
        <w:t>.</w:t>
      </w:r>
    </w:p>
    <w:p w14:paraId="790AC91F" w14:textId="77777777" w:rsidR="007B158E" w:rsidRDefault="007B158E" w:rsidP="007B158E">
      <w:pPr>
        <w:spacing w:after="120" w:line="280" w:lineRule="atLeast"/>
        <w:rPr>
          <w:rFonts w:ascii="Arial" w:hAnsi="Arial" w:cs="Arial"/>
        </w:rPr>
      </w:pPr>
      <w:r w:rsidRPr="00E4274D">
        <w:rPr>
          <w:rFonts w:ascii="Arial" w:hAnsi="Arial" w:cs="Arial"/>
        </w:rPr>
        <w:t>A government guaranteed instrument is issued by a simple corporation (e.g. Citibank). The only difference with a standard corporate bond is that it offers a full faith and credit guarantee that interest and principal payment will be made by the Government. In this case the syndicate should report GOVTGTD Issue Type.</w:t>
      </w:r>
    </w:p>
    <w:p w14:paraId="2DD2A406" w14:textId="77777777" w:rsidR="007B158E" w:rsidRDefault="007B158E" w:rsidP="007B158E">
      <w:pPr>
        <w:spacing w:after="120" w:line="280" w:lineRule="atLeast"/>
        <w:rPr>
          <w:rFonts w:ascii="Arial" w:hAnsi="Arial" w:cs="Arial"/>
        </w:rPr>
      </w:pPr>
      <w:r>
        <w:rPr>
          <w:rFonts w:ascii="Arial" w:hAnsi="Arial" w:cs="Arial"/>
        </w:rPr>
        <w:t>For floating rate notes, Lloyd’s would expect the FRN Issue type to be used</w:t>
      </w:r>
      <w:r w:rsidRPr="008D380B">
        <w:rPr>
          <w:rFonts w:ascii="Arial" w:hAnsi="Arial" w:cs="Arial"/>
        </w:rPr>
        <w:t xml:space="preserve"> only for fixed income securities with a "simple" floating coupon (i.e. Coupon = LIBOR + % spread)</w:t>
      </w:r>
      <w:r>
        <w:rPr>
          <w:rFonts w:ascii="Arial" w:hAnsi="Arial" w:cs="Arial"/>
        </w:rPr>
        <w:t xml:space="preserve"> and not for securities with a variable and more complex coupon (e.g. credit-linked notes and other structured products with the coupon linked to the performance of a reference asset - or basket of assets - to an index or to a specific event). </w:t>
      </w:r>
    </w:p>
    <w:p w14:paraId="04EB341A" w14:textId="77777777" w:rsidR="007B158E" w:rsidRDefault="007B158E" w:rsidP="007B158E">
      <w:pPr>
        <w:spacing w:after="120" w:line="280" w:lineRule="atLeast"/>
        <w:rPr>
          <w:rFonts w:ascii="Arial" w:hAnsi="Arial" w:cs="Arial"/>
        </w:rPr>
      </w:pPr>
      <w:r w:rsidRPr="008D380B">
        <w:rPr>
          <w:rFonts w:ascii="Arial" w:hAnsi="Arial" w:cs="Arial"/>
        </w:rPr>
        <w:t xml:space="preserve">Where </w:t>
      </w:r>
      <w:r>
        <w:rPr>
          <w:rFonts w:ascii="Arial" w:hAnsi="Arial" w:cs="Arial"/>
        </w:rPr>
        <w:t>a</w:t>
      </w:r>
      <w:r w:rsidRPr="008D380B">
        <w:rPr>
          <w:rFonts w:ascii="Arial" w:hAnsi="Arial" w:cs="Arial"/>
        </w:rPr>
        <w:t xml:space="preserve"> </w:t>
      </w:r>
      <w:r>
        <w:rPr>
          <w:rFonts w:ascii="Arial" w:hAnsi="Arial" w:cs="Arial"/>
        </w:rPr>
        <w:t xml:space="preserve">floating rate note is also classifiable (as per the guidance above) as an agency bond or as a </w:t>
      </w:r>
      <w:r w:rsidRPr="008D380B">
        <w:rPr>
          <w:rFonts w:ascii="Arial" w:hAnsi="Arial" w:cs="Arial"/>
        </w:rPr>
        <w:t>government guarantee</w:t>
      </w:r>
      <w:r>
        <w:rPr>
          <w:rFonts w:ascii="Arial" w:hAnsi="Arial" w:cs="Arial"/>
        </w:rPr>
        <w:t>d issue, please report the Issue type as AGENCY and GOVTGTD, respectively, rather than as FRN.</w:t>
      </w:r>
    </w:p>
    <w:p w14:paraId="4E3A8C95" w14:textId="77777777" w:rsidR="007B158E" w:rsidRPr="00AC251E" w:rsidRDefault="007B158E" w:rsidP="007B158E">
      <w:pPr>
        <w:spacing w:after="120" w:line="280" w:lineRule="atLeast"/>
        <w:rPr>
          <w:rFonts w:ascii="Arial" w:hAnsi="Arial" w:cs="Arial"/>
        </w:rPr>
      </w:pPr>
      <w:r w:rsidRPr="00AC251E">
        <w:rPr>
          <w:rFonts w:ascii="Arial" w:hAnsi="Arial" w:cs="Arial"/>
        </w:rPr>
        <w:t>For reverse repurchase agreements, Lloyd’s also require</w:t>
      </w:r>
      <w:r>
        <w:rPr>
          <w:rFonts w:ascii="Arial" w:hAnsi="Arial" w:cs="Arial"/>
        </w:rPr>
        <w:t>s syndicates</w:t>
      </w:r>
      <w:r w:rsidRPr="00AC251E">
        <w:rPr>
          <w:rFonts w:ascii="Arial" w:hAnsi="Arial" w:cs="Arial"/>
        </w:rPr>
        <w:t xml:space="preserve"> to identify the asset type of the collateral</w:t>
      </w:r>
      <w:r>
        <w:rPr>
          <w:rFonts w:ascii="Arial" w:hAnsi="Arial" w:cs="Arial"/>
        </w:rPr>
        <w:t>; when</w:t>
      </w:r>
      <w:r w:rsidRPr="00AC251E">
        <w:rPr>
          <w:rFonts w:ascii="Arial" w:hAnsi="Arial" w:cs="Arial"/>
        </w:rPr>
        <w:t xml:space="preserve"> reporting a reverse repurchase agreement</w:t>
      </w:r>
      <w:r>
        <w:rPr>
          <w:rFonts w:ascii="Arial" w:hAnsi="Arial" w:cs="Arial"/>
        </w:rPr>
        <w:t xml:space="preserve"> in QAD230</w:t>
      </w:r>
      <w:r w:rsidRPr="00AC251E">
        <w:rPr>
          <w:rFonts w:ascii="Arial" w:hAnsi="Arial" w:cs="Arial"/>
        </w:rPr>
        <w:t xml:space="preserve">, the CIC </w:t>
      </w:r>
      <w:r>
        <w:rPr>
          <w:rFonts w:ascii="Arial" w:hAnsi="Arial" w:cs="Arial"/>
        </w:rPr>
        <w:t xml:space="preserve">field should be completed using the asset class of the collateral. When reporting a reverse repurchase agreement in QAD 236 the CIC </w:t>
      </w:r>
      <w:r w:rsidRPr="00AC251E">
        <w:rPr>
          <w:rFonts w:ascii="Arial" w:hAnsi="Arial" w:cs="Arial"/>
        </w:rPr>
        <w:t xml:space="preserve">and the Underlying asset category fields should </w:t>
      </w:r>
      <w:r>
        <w:rPr>
          <w:rFonts w:ascii="Arial" w:hAnsi="Arial" w:cs="Arial"/>
        </w:rPr>
        <w:t xml:space="preserve">also </w:t>
      </w:r>
      <w:r w:rsidRPr="00AC251E">
        <w:rPr>
          <w:rFonts w:ascii="Arial" w:hAnsi="Arial" w:cs="Arial"/>
        </w:rPr>
        <w:t>be completed using the asset class of the collateral.</w:t>
      </w:r>
    </w:p>
    <w:p w14:paraId="37300061" w14:textId="77777777" w:rsidR="007B158E" w:rsidRDefault="007B158E" w:rsidP="007B158E">
      <w:pPr>
        <w:spacing w:after="120" w:line="280" w:lineRule="atLeast"/>
        <w:rPr>
          <w:rFonts w:ascii="Arial" w:hAnsi="Arial" w:cs="Arial"/>
          <w:b/>
        </w:rPr>
      </w:pPr>
    </w:p>
    <w:p w14:paraId="478B5152" w14:textId="77777777" w:rsidR="007B158E" w:rsidRPr="00C862E9" w:rsidRDefault="007B158E" w:rsidP="007B158E">
      <w:pPr>
        <w:spacing w:after="120" w:line="280" w:lineRule="atLeast"/>
        <w:rPr>
          <w:rFonts w:ascii="Arial" w:hAnsi="Arial" w:cs="Arial"/>
          <w:b/>
        </w:rPr>
      </w:pPr>
      <w:r w:rsidRPr="00C862E9">
        <w:rPr>
          <w:rFonts w:ascii="Arial" w:hAnsi="Arial" w:cs="Arial"/>
          <w:b/>
        </w:rPr>
        <w:t>Supra-national bonds</w:t>
      </w:r>
    </w:p>
    <w:p w14:paraId="46BB8696" w14:textId="77777777" w:rsidR="007B158E" w:rsidRPr="00C862E9" w:rsidRDefault="007B158E" w:rsidP="007B158E">
      <w:pPr>
        <w:spacing w:after="120" w:line="280" w:lineRule="atLeast"/>
        <w:rPr>
          <w:rFonts w:ascii="Arial" w:hAnsi="Arial" w:cs="Arial"/>
        </w:rPr>
      </w:pPr>
      <w:r w:rsidRPr="00C862E9">
        <w:rPr>
          <w:rFonts w:ascii="Arial" w:hAnsi="Arial" w:cs="Arial"/>
        </w:rPr>
        <w:t xml:space="preserve">These are bonds issued by public institutions established by a commitment between national states, e.g. issued by a multilateral development bank as listed in Annex VI, Part 1, Number 4 of the Capital Requirements Directive (2006/48/EC) or issued by an international organisation listed in Annex VI, Part 1, and Number 5 of the Capital Requirements Directive (2006/48/EC). These are: </w:t>
      </w:r>
    </w:p>
    <w:p w14:paraId="2327137E" w14:textId="77777777" w:rsidR="007B158E" w:rsidRPr="00C862E9" w:rsidRDefault="007B158E" w:rsidP="007B158E">
      <w:pPr>
        <w:spacing w:after="120" w:line="280" w:lineRule="atLeast"/>
        <w:rPr>
          <w:rFonts w:ascii="Arial" w:hAnsi="Arial" w:cs="Arial"/>
          <w:b/>
        </w:rPr>
      </w:pPr>
      <w:r w:rsidRPr="00C862E9">
        <w:rPr>
          <w:rFonts w:ascii="Arial" w:hAnsi="Arial" w:cs="Arial"/>
          <w:b/>
        </w:rPr>
        <w:t>Multilateral banks</w:t>
      </w:r>
    </w:p>
    <w:p w14:paraId="2D238AF0"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Bank for Reconstruction and Development</w:t>
      </w:r>
    </w:p>
    <w:p w14:paraId="4795DB9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International Finance Corporation</w:t>
      </w:r>
    </w:p>
    <w:p w14:paraId="5B156DB1"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Inter-American Development Bank</w:t>
      </w:r>
    </w:p>
    <w:p w14:paraId="601E1097"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Asian Development Bank</w:t>
      </w:r>
    </w:p>
    <w:p w14:paraId="7C6F634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African Development Bank</w:t>
      </w:r>
    </w:p>
    <w:p w14:paraId="584035EA"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Council of Europe Development Bank</w:t>
      </w:r>
    </w:p>
    <w:p w14:paraId="326148EC"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Nordic Investment Bank</w:t>
      </w:r>
    </w:p>
    <w:p w14:paraId="59374353"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lastRenderedPageBreak/>
        <w:t>Caribbean Development Bank</w:t>
      </w:r>
    </w:p>
    <w:p w14:paraId="381EACD5"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Bank for Reconstruction and Development</w:t>
      </w:r>
    </w:p>
    <w:p w14:paraId="0BD92D84"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Bank</w:t>
      </w:r>
    </w:p>
    <w:p w14:paraId="25B3D50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European Investment Fund</w:t>
      </w:r>
    </w:p>
    <w:p w14:paraId="7F005098" w14:textId="77777777" w:rsidR="007B158E" w:rsidRPr="00C862E9" w:rsidRDefault="007B158E" w:rsidP="007B158E">
      <w:pPr>
        <w:numPr>
          <w:ilvl w:val="0"/>
          <w:numId w:val="32"/>
        </w:numPr>
        <w:autoSpaceDE w:val="0"/>
        <w:autoSpaceDN w:val="0"/>
        <w:adjustRightInd w:val="0"/>
        <w:spacing w:after="120" w:line="280" w:lineRule="atLeast"/>
        <w:rPr>
          <w:rFonts w:ascii="Arial" w:hAnsi="Arial" w:cs="Arial"/>
        </w:rPr>
      </w:pPr>
      <w:r w:rsidRPr="00C862E9">
        <w:rPr>
          <w:rFonts w:ascii="Arial" w:hAnsi="Arial" w:cs="Arial"/>
        </w:rPr>
        <w:t>Multilateral Investment Guarantee Agency.</w:t>
      </w:r>
    </w:p>
    <w:p w14:paraId="4A20DC5E" w14:textId="77777777" w:rsidR="007B158E" w:rsidRDefault="007B158E" w:rsidP="007B158E">
      <w:pPr>
        <w:spacing w:after="120" w:line="280" w:lineRule="atLeast"/>
        <w:rPr>
          <w:rFonts w:ascii="Arial" w:hAnsi="Arial" w:cs="Arial"/>
          <w:b/>
        </w:rPr>
      </w:pPr>
    </w:p>
    <w:p w14:paraId="69B2D372" w14:textId="77777777" w:rsidR="007B158E" w:rsidRPr="00C862E9" w:rsidRDefault="007B158E" w:rsidP="007B158E">
      <w:pPr>
        <w:spacing w:after="120" w:line="280" w:lineRule="atLeast"/>
        <w:rPr>
          <w:rFonts w:ascii="Arial" w:hAnsi="Arial" w:cs="Arial"/>
          <w:b/>
        </w:rPr>
      </w:pPr>
      <w:r w:rsidRPr="00C862E9">
        <w:rPr>
          <w:rFonts w:ascii="Arial" w:hAnsi="Arial" w:cs="Arial"/>
          <w:b/>
        </w:rPr>
        <w:t>International organisations</w:t>
      </w:r>
    </w:p>
    <w:p w14:paraId="0C669954"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European Community</w:t>
      </w:r>
    </w:p>
    <w:p w14:paraId="5714E7FB"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International Monetary Fund</w:t>
      </w:r>
    </w:p>
    <w:p w14:paraId="5814786D" w14:textId="77777777" w:rsidR="007B158E" w:rsidRPr="00C862E9" w:rsidRDefault="007B158E" w:rsidP="007B158E">
      <w:pPr>
        <w:numPr>
          <w:ilvl w:val="0"/>
          <w:numId w:val="33"/>
        </w:numPr>
        <w:autoSpaceDE w:val="0"/>
        <w:autoSpaceDN w:val="0"/>
        <w:adjustRightInd w:val="0"/>
        <w:spacing w:after="120" w:line="280" w:lineRule="atLeast"/>
        <w:rPr>
          <w:rFonts w:ascii="Arial" w:hAnsi="Arial" w:cs="Arial"/>
        </w:rPr>
      </w:pPr>
      <w:r w:rsidRPr="00C862E9">
        <w:rPr>
          <w:rFonts w:ascii="Arial" w:hAnsi="Arial" w:cs="Arial"/>
        </w:rPr>
        <w:t>Bank for International Settlements.</w:t>
      </w:r>
    </w:p>
    <w:p w14:paraId="245CCB2F" w14:textId="77777777" w:rsidR="007B158E" w:rsidRPr="000206A7" w:rsidRDefault="007B158E" w:rsidP="007B158E">
      <w:pPr>
        <w:spacing w:after="120" w:line="280" w:lineRule="atLeast"/>
        <w:rPr>
          <w:rFonts w:ascii="Arial" w:hAnsi="Arial" w:cs="Arial"/>
          <w:b/>
        </w:rPr>
      </w:pPr>
      <w:r>
        <w:rPr>
          <w:rFonts w:ascii="Arial" w:hAnsi="Arial" w:cs="Arial"/>
          <w:b/>
        </w:rPr>
        <w:t>Portfolio (</w:t>
      </w:r>
      <w:r w:rsidRPr="00A31395">
        <w:rPr>
          <w:rFonts w:ascii="Arial" w:hAnsi="Arial" w:cs="Arial"/>
          <w:b/>
        </w:rPr>
        <w:t>C0060</w:t>
      </w:r>
      <w:r>
        <w:rPr>
          <w:rFonts w:ascii="Arial" w:hAnsi="Arial" w:cs="Arial"/>
          <w:b/>
        </w:rPr>
        <w:t xml:space="preserve">): </w:t>
      </w:r>
      <w:r w:rsidRPr="001603F1">
        <w:rPr>
          <w:rFonts w:ascii="Arial" w:hAnsi="Arial" w:cs="Arial"/>
        </w:rPr>
        <w:t>Distinction between life, non-life, shareholder's funds, general (no split) and ring fenced funds. One of the options in the following closed list shall be used:</w:t>
      </w:r>
    </w:p>
    <w:p w14:paraId="16EB9EE5"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957273">
        <w:rPr>
          <w:rFonts w:ascii="Arial" w:hAnsi="Arial" w:cs="Arial"/>
          <w:b/>
        </w:rPr>
        <w:t>L</w:t>
      </w:r>
      <w:r w:rsidRPr="002312CB">
        <w:rPr>
          <w:rFonts w:ascii="Arial" w:hAnsi="Arial" w:cs="Arial"/>
        </w:rPr>
        <w:t>)</w:t>
      </w:r>
    </w:p>
    <w:p w14:paraId="683B8258" w14:textId="77777777" w:rsidR="007B158E" w:rsidRPr="00665C5D" w:rsidRDefault="007B158E" w:rsidP="007B158E">
      <w:pPr>
        <w:spacing w:after="120" w:line="280" w:lineRule="atLeast"/>
        <w:rPr>
          <w:rFonts w:ascii="Arial" w:hAnsi="Arial" w:cs="Arial"/>
        </w:rPr>
      </w:pPr>
      <w:r w:rsidRPr="00665C5D">
        <w:rPr>
          <w:rFonts w:ascii="Arial" w:hAnsi="Arial" w:cs="Arial"/>
        </w:rPr>
        <w:t>2 - Non-life (</w:t>
      </w:r>
      <w:r w:rsidRPr="00957273">
        <w:rPr>
          <w:rFonts w:ascii="Arial" w:hAnsi="Arial" w:cs="Arial"/>
          <w:b/>
        </w:rPr>
        <w:t>NL</w:t>
      </w:r>
      <w:r w:rsidRPr="00665C5D">
        <w:rPr>
          <w:rFonts w:ascii="Arial" w:hAnsi="Arial" w:cs="Arial"/>
        </w:rPr>
        <w:t>)</w:t>
      </w:r>
    </w:p>
    <w:p w14:paraId="4E044AED" w14:textId="77777777" w:rsidR="007B158E" w:rsidRPr="000440E9" w:rsidRDefault="007B158E" w:rsidP="007B158E">
      <w:pPr>
        <w:spacing w:after="120" w:line="280" w:lineRule="atLeast"/>
        <w:rPr>
          <w:rFonts w:ascii="Arial" w:hAnsi="Arial" w:cs="Arial"/>
        </w:rPr>
      </w:pPr>
      <w:r w:rsidRPr="000440E9">
        <w:rPr>
          <w:rFonts w:ascii="Arial" w:hAnsi="Arial" w:cs="Arial"/>
        </w:rPr>
        <w:t>3 - Ring fenced funds (</w:t>
      </w:r>
      <w:r w:rsidRPr="00957273">
        <w:rPr>
          <w:rFonts w:ascii="Arial" w:hAnsi="Arial" w:cs="Arial"/>
          <w:b/>
        </w:rPr>
        <w:t>RF</w:t>
      </w:r>
      <w:r w:rsidRPr="000440E9">
        <w:rPr>
          <w:rFonts w:ascii="Arial" w:hAnsi="Arial" w:cs="Arial"/>
        </w:rPr>
        <w:t>)</w:t>
      </w:r>
    </w:p>
    <w:p w14:paraId="15BB4197" w14:textId="77777777" w:rsidR="007B158E" w:rsidRPr="00BA27AE" w:rsidRDefault="007B158E" w:rsidP="007B158E">
      <w:pPr>
        <w:spacing w:after="120" w:line="280" w:lineRule="atLeast"/>
        <w:rPr>
          <w:rFonts w:ascii="Arial" w:hAnsi="Arial" w:cs="Arial"/>
        </w:rPr>
      </w:pPr>
      <w:r w:rsidRPr="00BA27AE">
        <w:rPr>
          <w:rFonts w:ascii="Arial" w:hAnsi="Arial" w:cs="Arial"/>
        </w:rPr>
        <w:t>4 - Other internal fund (</w:t>
      </w:r>
      <w:r w:rsidRPr="00957273">
        <w:rPr>
          <w:rFonts w:ascii="Arial" w:hAnsi="Arial" w:cs="Arial"/>
          <w:b/>
        </w:rPr>
        <w:t>OIF</w:t>
      </w:r>
      <w:r w:rsidRPr="00BA27AE">
        <w:rPr>
          <w:rFonts w:ascii="Arial" w:hAnsi="Arial" w:cs="Arial"/>
        </w:rPr>
        <w:t>)</w:t>
      </w:r>
    </w:p>
    <w:p w14:paraId="4BCFE904" w14:textId="77777777" w:rsidR="007B158E" w:rsidRPr="00BA27AE" w:rsidRDefault="007B158E" w:rsidP="007B158E">
      <w:pPr>
        <w:spacing w:after="120" w:line="280" w:lineRule="atLeast"/>
        <w:rPr>
          <w:rFonts w:ascii="Arial" w:hAnsi="Arial" w:cs="Arial"/>
        </w:rPr>
      </w:pPr>
      <w:r w:rsidRPr="00BA27AE">
        <w:rPr>
          <w:rFonts w:ascii="Arial" w:hAnsi="Arial" w:cs="Arial"/>
        </w:rPr>
        <w:t>5 - Shareholders' funds (</w:t>
      </w:r>
      <w:r w:rsidRPr="00957273">
        <w:rPr>
          <w:rFonts w:ascii="Arial" w:hAnsi="Arial" w:cs="Arial"/>
          <w:b/>
        </w:rPr>
        <w:t>SF</w:t>
      </w:r>
      <w:r w:rsidRPr="00BA27AE">
        <w:rPr>
          <w:rFonts w:ascii="Arial" w:hAnsi="Arial" w:cs="Arial"/>
        </w:rPr>
        <w:t>)</w:t>
      </w:r>
    </w:p>
    <w:p w14:paraId="022B09E9" w14:textId="77777777" w:rsidR="007B158E" w:rsidRDefault="007B158E" w:rsidP="007B158E">
      <w:pPr>
        <w:spacing w:after="120" w:line="280" w:lineRule="atLeast"/>
        <w:rPr>
          <w:rFonts w:ascii="Arial" w:hAnsi="Arial" w:cs="Arial"/>
        </w:rPr>
      </w:pPr>
      <w:r w:rsidRPr="007A50C5">
        <w:rPr>
          <w:rFonts w:ascii="Arial" w:hAnsi="Arial" w:cs="Arial"/>
        </w:rPr>
        <w:t>6 - General (</w:t>
      </w:r>
      <w:r w:rsidRPr="00957273">
        <w:rPr>
          <w:rFonts w:ascii="Arial" w:hAnsi="Arial" w:cs="Arial"/>
          <w:b/>
        </w:rPr>
        <w:t>G</w:t>
      </w:r>
      <w:r w:rsidRPr="007A50C5">
        <w:rPr>
          <w:rFonts w:ascii="Arial" w:hAnsi="Arial" w:cs="Arial"/>
        </w:rPr>
        <w:t xml:space="preserve">) </w:t>
      </w:r>
    </w:p>
    <w:p w14:paraId="4827DFC0" w14:textId="77777777" w:rsidR="007B158E"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3CBF93C2" w14:textId="77777777" w:rsidR="007B158E" w:rsidRPr="00D603A4" w:rsidRDefault="007B158E" w:rsidP="007B158E">
      <w:pPr>
        <w:snapToGrid w:val="0"/>
        <w:spacing w:line="280" w:lineRule="atLeast"/>
        <w:rPr>
          <w:rFonts w:ascii="Arial" w:hAnsi="Arial" w:cs="Arial"/>
        </w:rPr>
      </w:pPr>
    </w:p>
    <w:p w14:paraId="1C943D24" w14:textId="77777777" w:rsidR="007B158E" w:rsidRDefault="007B158E" w:rsidP="007B158E">
      <w:pPr>
        <w:spacing w:after="120" w:line="280" w:lineRule="atLeast"/>
        <w:rPr>
          <w:rFonts w:ascii="Arial" w:hAnsi="Arial" w:cs="Arial"/>
          <w:lang w:val="en-US" w:eastAsia="fr-FR"/>
        </w:rPr>
      </w:pPr>
      <w:r>
        <w:rPr>
          <w:rFonts w:ascii="Arial" w:hAnsi="Arial" w:cs="Arial"/>
          <w:b/>
        </w:rPr>
        <w:t>Fund number (</w:t>
      </w:r>
      <w:r w:rsidRPr="00A31395">
        <w:rPr>
          <w:rFonts w:ascii="Arial" w:hAnsi="Arial" w:cs="Arial"/>
          <w:b/>
        </w:rPr>
        <w:t>C0070</w:t>
      </w:r>
      <w:r>
        <w:rPr>
          <w:rFonts w:ascii="Arial" w:hAnsi="Arial" w:cs="Arial"/>
          <w:b/>
        </w:rPr>
        <w:t xml:space="preserve">): </w:t>
      </w:r>
      <w:r w:rsidRPr="00FA126B">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7DFA4260" w14:textId="77777777" w:rsidR="007B158E" w:rsidRPr="00D353C8" w:rsidRDefault="007B158E" w:rsidP="007B158E">
      <w:pPr>
        <w:spacing w:after="240"/>
        <w:rPr>
          <w:rFonts w:ascii="Arial" w:hAnsi="Arial" w:cs="Arial"/>
          <w:color w:val="000000"/>
        </w:rPr>
      </w:pPr>
      <w:r w:rsidRPr="00D353C8">
        <w:rPr>
          <w:rFonts w:ascii="Arial" w:hAnsi="Arial" w:cs="Arial"/>
          <w:color w:val="000000"/>
        </w:rPr>
        <w:t>For Lloyd’s Managed Investment Funds (</w:t>
      </w:r>
      <w:r w:rsidRPr="00D353C8">
        <w:rPr>
          <w:rFonts w:ascii="Arial" w:hAnsi="Arial" w:cs="Arial"/>
          <w:b/>
          <w:color w:val="000000"/>
        </w:rPr>
        <w:t>LMIF</w:t>
      </w:r>
      <w:r w:rsidRPr="00D353C8">
        <w:rPr>
          <w:rFonts w:ascii="Arial" w:hAnsi="Arial" w:cs="Arial"/>
          <w:color w:val="000000"/>
        </w:rPr>
        <w:t>), this field must be reported using the correct fund number. This information can be found on page</w:t>
      </w:r>
      <w:r>
        <w:rPr>
          <w:rFonts w:ascii="Arial" w:hAnsi="Arial" w:cs="Arial"/>
          <w:color w:val="000000"/>
        </w:rPr>
        <w:t>s</w:t>
      </w:r>
      <w:r w:rsidRPr="00D353C8">
        <w:rPr>
          <w:rFonts w:ascii="Arial" w:hAnsi="Arial" w:cs="Arial"/>
          <w:color w:val="000000"/>
        </w:rPr>
        <w:t> </w:t>
      </w:r>
      <w:r>
        <w:rPr>
          <w:rFonts w:ascii="Arial" w:hAnsi="Arial" w:cs="Arial"/>
          <w:color w:val="000000"/>
        </w:rPr>
        <w:t>51-52</w:t>
      </w:r>
      <w:r w:rsidRPr="00D353C8">
        <w:rPr>
          <w:rFonts w:ascii="Arial" w:hAnsi="Arial" w:cs="Arial"/>
          <w:color w:val="000000"/>
        </w:rPr>
        <w:t xml:space="preserve"> or latest LMIF templates issued by </w:t>
      </w:r>
      <w:r>
        <w:rPr>
          <w:rFonts w:ascii="Arial" w:hAnsi="Arial" w:cs="Arial"/>
          <w:color w:val="000000"/>
        </w:rPr>
        <w:t>LTIM at each quarter end</w:t>
      </w:r>
      <w:r w:rsidRPr="00D353C8">
        <w:rPr>
          <w:rFonts w:ascii="Arial" w:hAnsi="Arial" w:cs="Arial"/>
          <w:color w:val="000000"/>
        </w:rPr>
        <w:t>.</w:t>
      </w:r>
    </w:p>
    <w:p w14:paraId="04D154D7" w14:textId="77777777" w:rsidR="007B158E" w:rsidRDefault="007B158E" w:rsidP="007B158E">
      <w:pPr>
        <w:spacing w:after="120" w:line="280" w:lineRule="atLeast"/>
        <w:rPr>
          <w:rFonts w:ascii="Arial" w:hAnsi="Arial" w:cs="Arial"/>
          <w:b/>
        </w:rPr>
      </w:pPr>
      <w:r>
        <w:rPr>
          <w:rFonts w:ascii="Arial" w:hAnsi="Arial" w:cs="Arial"/>
          <w:b/>
        </w:rPr>
        <w:t>Asset held in unit linked and index linked funds (Y/N) (C0090)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w:t>
      </w:r>
      <w:r w:rsidRPr="00957273">
        <w:rPr>
          <w:rFonts w:ascii="Arial" w:hAnsi="Arial" w:cs="Arial"/>
          <w:b/>
        </w:rPr>
        <w:t>N</w:t>
      </w:r>
      <w:r>
        <w:rPr>
          <w:rFonts w:ascii="Arial" w:hAnsi="Arial" w:cs="Arial"/>
        </w:rPr>
        <w:t xml:space="preserve">”. </w:t>
      </w:r>
      <w:r>
        <w:rPr>
          <w:rFonts w:ascii="Arial" w:hAnsi="Arial" w:cs="Arial"/>
          <w:b/>
        </w:rPr>
        <w:t xml:space="preserve"> </w:t>
      </w:r>
    </w:p>
    <w:p w14:paraId="6DB0683C" w14:textId="77777777" w:rsidR="007B158E" w:rsidRDefault="007B158E" w:rsidP="007B158E">
      <w:pPr>
        <w:spacing w:after="200" w:line="276" w:lineRule="auto"/>
        <w:rPr>
          <w:rFonts w:ascii="Arial" w:hAnsi="Arial" w:cs="Arial"/>
          <w:lang w:val="en-US"/>
        </w:rPr>
      </w:pPr>
      <w:r w:rsidRPr="007D2CB2">
        <w:rPr>
          <w:rFonts w:ascii="Arial" w:hAnsi="Arial" w:cs="Arial"/>
          <w:b/>
        </w:rPr>
        <w:t>ID code</w:t>
      </w:r>
      <w:r>
        <w:rPr>
          <w:rFonts w:ascii="Arial" w:hAnsi="Arial" w:cs="Arial"/>
          <w:b/>
        </w:rPr>
        <w:t xml:space="preserve"> (C0040)</w:t>
      </w:r>
      <w:r w:rsidRPr="007D2CB2">
        <w:rPr>
          <w:rFonts w:ascii="Arial" w:hAnsi="Arial" w:cs="Arial"/>
          <w:b/>
        </w:rPr>
        <w:t>:</w:t>
      </w:r>
      <w:r w:rsidRPr="007D2CB2">
        <w:rPr>
          <w:rFonts w:ascii="Arial" w:hAnsi="Arial" w:cs="Arial"/>
        </w:rPr>
        <w:t xml:space="preserve"> </w:t>
      </w:r>
      <w:r>
        <w:rPr>
          <w:rFonts w:ascii="Arial" w:hAnsi="Arial" w:cs="Arial"/>
        </w:rPr>
        <w:t>All assets reported in QAD230 should be allocated a unique ID code</w:t>
      </w:r>
      <w:r w:rsidRPr="00F40DEF">
        <w:rPr>
          <w:rFonts w:ascii="Arial" w:hAnsi="Arial" w:cs="Arial"/>
        </w:rPr>
        <w:t xml:space="preserve"> </w:t>
      </w:r>
      <w:r>
        <w:rPr>
          <w:rFonts w:ascii="Arial" w:hAnsi="Arial" w:cs="Arial"/>
        </w:rPr>
        <w:t xml:space="preserve">and where there are multiple holdings of the same asset these should be aggregated and reported as one line. </w:t>
      </w:r>
    </w:p>
    <w:p w14:paraId="239BC57A" w14:textId="77777777" w:rsidR="007B158E" w:rsidRDefault="007B158E" w:rsidP="007B158E">
      <w:pPr>
        <w:spacing w:after="200" w:line="276" w:lineRule="auto"/>
        <w:rPr>
          <w:rFonts w:ascii="Arial" w:hAnsi="Arial" w:cs="Arial"/>
        </w:rPr>
      </w:pPr>
      <w:r w:rsidRPr="00610DA9">
        <w:rPr>
          <w:rFonts w:ascii="Arial" w:hAnsi="Arial" w:cs="Arial"/>
        </w:rPr>
        <w:t xml:space="preserve">Asset ID code using the following priority: </w:t>
      </w:r>
      <w:r w:rsidRPr="00610DA9">
        <w:rPr>
          <w:rFonts w:ascii="Arial" w:hAnsi="Arial" w:cs="Arial"/>
        </w:rPr>
        <w:br/>
        <w:t xml:space="preserve">  - ISO 6166 code of ISIN when available</w:t>
      </w:r>
      <w:r>
        <w:rPr>
          <w:rFonts w:ascii="Arial" w:hAnsi="Arial" w:cs="Arial"/>
        </w:rPr>
        <w:t xml:space="preserve">. An ISIN code must the correct one for the reported instrument. It must be </w:t>
      </w:r>
      <w:r w:rsidRPr="00F4146B">
        <w:rPr>
          <w:rFonts w:ascii="Arial" w:hAnsi="Arial" w:cs="Arial"/>
        </w:rPr>
        <w:t>12 characters long</w:t>
      </w:r>
      <w:r>
        <w:rPr>
          <w:rFonts w:ascii="Arial" w:hAnsi="Arial" w:cs="Arial"/>
        </w:rPr>
        <w:t>, for example: “US5949181045”</w:t>
      </w:r>
      <w:r w:rsidRPr="00610DA9">
        <w:rPr>
          <w:rFonts w:ascii="Arial" w:hAnsi="Arial" w:cs="Arial"/>
        </w:rPr>
        <w:br/>
        <w:t xml:space="preserve">  - Other recognised codes (e.g.: CUSIP, Bloomberg Ticker, Reuters RIC)</w:t>
      </w:r>
      <w:r w:rsidRPr="00610DA9">
        <w:rPr>
          <w:rFonts w:ascii="Arial" w:hAnsi="Arial" w:cs="Arial"/>
        </w:rPr>
        <w:br/>
        <w:t xml:space="preserve">  - Code attributed by the undertaking, when the options above are not available. This code must be unique and kept consistent over time.</w:t>
      </w:r>
    </w:p>
    <w:p w14:paraId="29F3A094" w14:textId="77777777" w:rsidR="007B158E" w:rsidRPr="00610DA9" w:rsidRDefault="007B158E" w:rsidP="007B158E">
      <w:pPr>
        <w:spacing w:after="200" w:line="276" w:lineRule="auto"/>
        <w:rPr>
          <w:rFonts w:ascii="Arial" w:hAnsi="Arial" w:cs="Arial"/>
        </w:rPr>
      </w:pPr>
      <w:r>
        <w:rPr>
          <w:rFonts w:ascii="Arial" w:hAnsi="Arial" w:cs="Arial"/>
        </w:rPr>
        <w:lastRenderedPageBreak/>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BB6618">
        <w:rPr>
          <w:rFonts w:ascii="Arial" w:hAnsi="Arial" w:cs="Arial"/>
          <w:b/>
        </w:rPr>
        <w:t>ISIN</w:t>
      </w:r>
      <w:r>
        <w:rPr>
          <w:rFonts w:ascii="Arial" w:hAnsi="Arial" w:cs="Arial"/>
          <w:b/>
        </w:rPr>
        <w:t xml:space="preserve"> ID</w:t>
      </w:r>
      <w:r w:rsidRPr="00BB6618">
        <w:rPr>
          <w:rFonts w:ascii="Arial" w:hAnsi="Arial" w:cs="Arial"/>
          <w:b/>
        </w:rPr>
        <w:t xml:space="preserve"> </w:t>
      </w:r>
      <w:r>
        <w:rPr>
          <w:rFonts w:ascii="Arial" w:hAnsi="Arial" w:cs="Arial"/>
          <w:b/>
        </w:rPr>
        <w:t>c</w:t>
      </w:r>
      <w:r w:rsidRPr="00BB6618">
        <w:rPr>
          <w:rFonts w:ascii="Arial" w:hAnsi="Arial" w:cs="Arial"/>
          <w:b/>
        </w:rPr>
        <w:t>ode+currency</w:t>
      </w:r>
      <w:r>
        <w:rPr>
          <w:rFonts w:ascii="Arial" w:hAnsi="Arial" w:cs="Arial"/>
        </w:rPr>
        <w:t xml:space="preserve">” (i.e. </w:t>
      </w:r>
      <w:r w:rsidRPr="00BB6618">
        <w:rPr>
          <w:rFonts w:ascii="Arial" w:hAnsi="Arial" w:cs="Arial"/>
          <w:b/>
        </w:rPr>
        <w:t>UK1234567890+USD</w:t>
      </w:r>
      <w:r>
        <w:rPr>
          <w:rFonts w:ascii="Arial" w:hAnsi="Arial" w:cs="Arial"/>
        </w:rPr>
        <w:t>). Please note that the symbol “+” must be part of the code. The “ID code type” shall refer to option “</w:t>
      </w:r>
      <w:r w:rsidRPr="00BB6618">
        <w:rPr>
          <w:rFonts w:ascii="Arial" w:hAnsi="Arial" w:cs="Arial"/>
          <w:b/>
        </w:rPr>
        <w:t>CAU</w:t>
      </w:r>
      <w:r>
        <w:rPr>
          <w:rFonts w:ascii="Arial" w:hAnsi="Arial" w:cs="Arial"/>
        </w:rPr>
        <w:t>” and the option of original ID code type, ID code type should be reported as “</w:t>
      </w:r>
      <w:r w:rsidRPr="00BB6618">
        <w:rPr>
          <w:rFonts w:ascii="Arial" w:hAnsi="Arial" w:cs="Arial"/>
          <w:b/>
        </w:rPr>
        <w:t>CAU/ISIN</w:t>
      </w:r>
      <w:r>
        <w:rPr>
          <w:rFonts w:ascii="Arial" w:hAnsi="Arial" w:cs="Arial"/>
        </w:rPr>
        <w:t>” not “</w:t>
      </w:r>
      <w:r w:rsidRPr="00BB6618">
        <w:rPr>
          <w:rFonts w:ascii="Arial" w:hAnsi="Arial" w:cs="Arial"/>
          <w:b/>
        </w:rPr>
        <w:t>ISIN</w:t>
      </w:r>
      <w:r>
        <w:rPr>
          <w:rFonts w:ascii="Arial" w:hAnsi="Arial" w:cs="Arial"/>
        </w:rPr>
        <w:t>”.</w:t>
      </w:r>
    </w:p>
    <w:p w14:paraId="02641DA5"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 xml:space="preserve">In the case of cash at bank, the bank account number may be used as ID code. Where this is not possible, a unique ID should be allocated and this should be used in all future submissions. </w:t>
      </w:r>
      <w:r w:rsidRPr="005F6CE7">
        <w:rPr>
          <w:rFonts w:ascii="Arial" w:hAnsi="Arial" w:cs="Arial"/>
          <w:lang w:val="en-US"/>
        </w:rPr>
        <w:t xml:space="preserve">In the case </w:t>
      </w:r>
      <w:r w:rsidRPr="006F61EC">
        <w:rPr>
          <w:rFonts w:ascii="Arial" w:hAnsi="Arial" w:cs="Arial"/>
          <w:lang w:val="en-US"/>
        </w:rPr>
        <w:t>of i</w:t>
      </w:r>
      <w:r w:rsidRPr="005F6CE7">
        <w:rPr>
          <w:rFonts w:ascii="Arial" w:hAnsi="Arial" w:cs="Arial"/>
          <w:lang w:val="en-US"/>
        </w:rPr>
        <w:t>nvestment funds, the ID code reported in this form should be the investment fund code (LMIF</w:t>
      </w:r>
      <w:r>
        <w:rPr>
          <w:rFonts w:ascii="Arial" w:hAnsi="Arial" w:cs="Arial"/>
          <w:lang w:val="en-US"/>
        </w:rPr>
        <w:t xml:space="preserve"> </w:t>
      </w:r>
      <w:r w:rsidRPr="005F6CE7">
        <w:rPr>
          <w:rFonts w:ascii="Arial" w:hAnsi="Arial" w:cs="Arial"/>
          <w:lang w:val="en-US"/>
        </w:rPr>
        <w:t xml:space="preserve">code </w:t>
      </w:r>
      <w:r w:rsidRPr="00C862E9">
        <w:rPr>
          <w:rFonts w:ascii="Arial" w:hAnsi="Arial" w:cs="Arial"/>
        </w:rPr>
        <w:t>if the fund is a LTIM</w:t>
      </w:r>
      <w:r>
        <w:rPr>
          <w:rFonts w:ascii="Arial" w:hAnsi="Arial" w:cs="Arial"/>
        </w:rPr>
        <w:t xml:space="preserve"> f</w:t>
      </w:r>
      <w:r w:rsidRPr="00C862E9">
        <w:rPr>
          <w:rFonts w:ascii="Arial" w:hAnsi="Arial" w:cs="Arial"/>
        </w:rPr>
        <w:t xml:space="preserve">und or a cash sweep investment fund) </w:t>
      </w:r>
      <w:r w:rsidRPr="007D2CB2">
        <w:rPr>
          <w:rFonts w:ascii="Arial" w:hAnsi="Arial" w:cs="Arial"/>
          <w:lang w:val="en-US"/>
        </w:rPr>
        <w:t xml:space="preserve">and, for the same investment fund, this code should be the same as </w:t>
      </w:r>
      <w:r>
        <w:rPr>
          <w:rFonts w:ascii="Arial" w:hAnsi="Arial" w:cs="Arial"/>
          <w:lang w:val="en-US"/>
        </w:rPr>
        <w:t xml:space="preserve">the investment fund code </w:t>
      </w:r>
      <w:r w:rsidRPr="007D2CB2">
        <w:rPr>
          <w:rFonts w:ascii="Arial" w:hAnsi="Arial" w:cs="Arial"/>
          <w:lang w:val="en-US"/>
        </w:rPr>
        <w:t xml:space="preserve">reported in </w:t>
      </w:r>
      <w:r>
        <w:rPr>
          <w:rFonts w:ascii="Arial" w:hAnsi="Arial" w:cs="Arial"/>
          <w:lang w:val="en-US"/>
        </w:rPr>
        <w:t>QAD</w:t>
      </w:r>
      <w:r w:rsidRPr="007D2CB2">
        <w:rPr>
          <w:rFonts w:ascii="Arial" w:hAnsi="Arial" w:cs="Arial"/>
          <w:lang w:val="en-US"/>
        </w:rPr>
        <w:t>236.</w:t>
      </w:r>
      <w:r w:rsidRPr="005F6CE7">
        <w:rPr>
          <w:rFonts w:ascii="Arial" w:hAnsi="Arial" w:cs="Arial"/>
          <w:lang w:val="en-US"/>
        </w:rPr>
        <w:t xml:space="preserve"> </w:t>
      </w:r>
    </w:p>
    <w:p w14:paraId="55D1E82E" w14:textId="77777777" w:rsidR="007B158E" w:rsidRDefault="007B158E" w:rsidP="007B158E">
      <w:pPr>
        <w:spacing w:after="120" w:line="280" w:lineRule="atLeast"/>
        <w:rPr>
          <w:rFonts w:ascii="Arial" w:hAnsi="Arial" w:cs="Arial"/>
          <w:lang w:val="en-US"/>
        </w:rPr>
      </w:pPr>
      <w:r w:rsidRPr="00A452D8">
        <w:rPr>
          <w:rFonts w:ascii="Arial" w:hAnsi="Arial" w:cs="Arial"/>
          <w:b/>
          <w:lang w:val="en-US"/>
        </w:rPr>
        <w:t>ID code type</w:t>
      </w:r>
      <w:r>
        <w:rPr>
          <w:rFonts w:ascii="Arial" w:hAnsi="Arial" w:cs="Arial"/>
          <w:b/>
          <w:lang w:val="en-US"/>
        </w:rPr>
        <w:t xml:space="preserve"> (C0040)</w:t>
      </w:r>
      <w:r w:rsidRPr="00A452D8">
        <w:rPr>
          <w:rFonts w:ascii="Arial" w:hAnsi="Arial" w:cs="Arial"/>
          <w:b/>
          <w:lang w:val="en-US"/>
        </w:rPr>
        <w:t>:</w:t>
      </w:r>
      <w:r w:rsidDel="00556E01">
        <w:rPr>
          <w:rFonts w:ascii="Arial" w:hAnsi="Arial" w:cs="Arial"/>
          <w:lang w:val="en-US"/>
        </w:rPr>
        <w:t xml:space="preserve"> </w:t>
      </w:r>
      <w:r w:rsidRPr="00373FD0">
        <w:rPr>
          <w:rFonts w:ascii="Arial" w:hAnsi="Arial" w:cs="Arial"/>
        </w:rPr>
        <w:t>Type of ID Code used for the “</w:t>
      </w:r>
      <w:r>
        <w:rPr>
          <w:rFonts w:ascii="Arial" w:hAnsi="Arial" w:cs="Arial"/>
        </w:rPr>
        <w:t>Asset ID Code Type</w:t>
      </w:r>
      <w:r w:rsidRPr="00373FD0">
        <w:rPr>
          <w:rFonts w:ascii="Arial" w:hAnsi="Arial" w:cs="Arial"/>
        </w:rPr>
        <w:t xml:space="preserve">” item. One of the options in the following closed list </w:t>
      </w:r>
      <w:r>
        <w:rPr>
          <w:rFonts w:ascii="Arial" w:hAnsi="Arial" w:cs="Arial"/>
        </w:rPr>
        <w:t>must</w:t>
      </w:r>
      <w:r w:rsidRPr="00373FD0">
        <w:rPr>
          <w:rFonts w:ascii="Arial" w:hAnsi="Arial" w:cs="Arial"/>
        </w:rPr>
        <w:t xml:space="preserve"> be used</w:t>
      </w:r>
      <w:r w:rsidRPr="00CD728A">
        <w:t>:</w:t>
      </w:r>
    </w:p>
    <w:p w14:paraId="70C5111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32E85A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3ACA959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08DA6D1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3E9903D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0F36520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31F5FCC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44F06D5C"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6A04C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E9BCC56"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10</w:t>
      </w:r>
      <w:r>
        <w:rPr>
          <w:rFonts w:ascii="Arial" w:hAnsi="Arial" w:cs="Arial"/>
          <w:lang w:val="en-US"/>
        </w:rPr>
        <w:t xml:space="preserve"> </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D353C8">
        <w:rPr>
          <w:rFonts w:ascii="Arial" w:hAnsi="Arial" w:cs="Arial"/>
        </w:rPr>
        <w:t>Cash Sweep Investment Funds</w:t>
      </w:r>
      <w:r>
        <w:rPr>
          <w:rFonts w:ascii="Arial" w:hAnsi="Arial" w:cs="Arial"/>
        </w:rPr>
        <w:t xml:space="preserve"> – Western Asset &amp; Fiera)</w:t>
      </w:r>
      <w:r w:rsidRPr="00D353C8">
        <w:rPr>
          <w:rFonts w:ascii="Arial" w:hAnsi="Arial" w:cs="Arial"/>
          <w:lang w:val="en-US"/>
        </w:rPr>
        <w:t xml:space="preserve"> </w:t>
      </w:r>
    </w:p>
    <w:p w14:paraId="19FAD915" w14:textId="77777777" w:rsidR="007B158E" w:rsidRDefault="007B158E" w:rsidP="007B158E">
      <w:pPr>
        <w:spacing w:after="120" w:line="280" w:lineRule="atLeast"/>
        <w:rPr>
          <w:rFonts w:ascii="Arial" w:hAnsi="Arial" w:cs="Arial"/>
          <w:lang w:val="en-US"/>
        </w:rPr>
      </w:pPr>
      <w:r>
        <w:rPr>
          <w:rFonts w:ascii="Arial" w:hAnsi="Arial" w:cs="Arial"/>
          <w:lang w:val="en-US"/>
        </w:rPr>
        <w:t xml:space="preserve">11 -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w:t>
      </w:r>
      <w:r>
        <w:rPr>
          <w:rFonts w:ascii="Arial" w:hAnsi="Arial" w:cs="Arial"/>
          <w:b/>
          <w:lang w:val="en-US"/>
        </w:rPr>
        <w:t xml:space="preserve">loydsCF </w:t>
      </w:r>
      <w:r w:rsidRPr="000B5F01">
        <w:rPr>
          <w:rFonts w:ascii="Arial" w:hAnsi="Arial" w:cs="Arial"/>
          <w:lang w:val="en-US"/>
        </w:rPr>
        <w:t>(Syndicate loans to the central fund)</w:t>
      </w:r>
    </w:p>
    <w:p w14:paraId="4766CC4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DB87F5D"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9FAE103"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C424E9">
        <w:rPr>
          <w:rFonts w:ascii="Arial" w:hAnsi="Arial" w:cs="Arial"/>
        </w:rPr>
        <w:t xml:space="preserve"> </w:t>
      </w:r>
      <w:r w:rsidRPr="00957273">
        <w:rPr>
          <w:rFonts w:ascii="Arial" w:hAnsi="Arial" w:cs="Arial"/>
        </w:rPr>
        <w:t>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896FBD7"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034859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099C4B4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4C01772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6F44199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2297E83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38B45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7AA48EC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1606084A"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0078C7F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lastRenderedPageBreak/>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8926C9">
        <w:rPr>
          <w:rFonts w:ascii="Arial" w:hAnsi="Arial" w:cs="Arial"/>
        </w:rPr>
        <w:t>liabilities</w:t>
      </w:r>
    </w:p>
    <w:p w14:paraId="349B1FD9"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7A4FAA">
        <w:rPr>
          <w:rFonts w:ascii="Arial" w:hAnsi="Arial" w:cs="Arial"/>
          <w:b/>
          <w:lang w:val="en-US"/>
        </w:rPr>
        <w:t>CAU/INDEX</w:t>
      </w:r>
      <w:r>
        <w:rPr>
          <w:rFonts w:ascii="Arial" w:hAnsi="Arial" w:cs="Arial"/>
          <w:lang w:val="en-US"/>
        </w:rPr>
        <w:t xml:space="preserve"> for indexes</w:t>
      </w:r>
    </w:p>
    <w:p w14:paraId="3E21A39F" w14:textId="77777777" w:rsidR="007B158E" w:rsidRPr="00030D88" w:rsidRDefault="007B158E" w:rsidP="007B158E">
      <w:pPr>
        <w:spacing w:after="120" w:line="280" w:lineRule="atLeast"/>
        <w:rPr>
          <w:rFonts w:ascii="Arial" w:hAnsi="Arial" w:cs="Arial"/>
          <w:lang w:val="en-US"/>
        </w:rPr>
      </w:pPr>
      <w:r w:rsidRPr="00030D88">
        <w:rPr>
          <w:rFonts w:ascii="Arial" w:hAnsi="Arial" w:cs="Arial"/>
          <w:lang w:val="en-US"/>
        </w:rPr>
        <w:t xml:space="preserve">This is presented in the CMR as a closed list </w:t>
      </w:r>
      <w:r>
        <w:rPr>
          <w:rFonts w:ascii="Arial" w:hAnsi="Arial" w:cs="Arial"/>
          <w:lang w:val="en-US"/>
        </w:rPr>
        <w:t>and it is included in the reference data. For each investment fund, the ID code type reported on this form should be the same as the Investment fund code type reported in QAD236.</w:t>
      </w:r>
    </w:p>
    <w:p w14:paraId="2B8EDD4C"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Assets pledged as collateral</w:t>
      </w:r>
      <w:r>
        <w:rPr>
          <w:rFonts w:ascii="Arial" w:hAnsi="Arial" w:cs="Arial"/>
          <w:b/>
          <w:lang w:val="en-US"/>
        </w:rPr>
        <w:t xml:space="preserve"> (C0100)</w:t>
      </w:r>
      <w:r w:rsidRPr="00030D88">
        <w:rPr>
          <w:rFonts w:ascii="Arial" w:hAnsi="Arial" w:cs="Arial"/>
          <w:b/>
          <w:lang w:val="en-US"/>
        </w:rPr>
        <w:t xml:space="preserve">: </w:t>
      </w:r>
      <w:r w:rsidRPr="00030D88">
        <w:rPr>
          <w:rFonts w:ascii="Arial" w:hAnsi="Arial" w:cs="Arial"/>
          <w:lang w:val="en-US"/>
        </w:rPr>
        <w:t xml:space="preserve">This identifies assets in the balance sheet that have been pledged as collateral, i.e. collateral pledged (CP), collateral for reinsurance accepted (CR), collateral for securities borrowed (CB), repos (R) and not applicable (NA). </w:t>
      </w:r>
      <w:r w:rsidRPr="003A2BEE">
        <w:rPr>
          <w:rFonts w:ascii="Arial" w:hAnsi="Arial" w:cs="Arial"/>
          <w:lang w:val="en-US"/>
        </w:rPr>
        <w:t>For partially pledge</w:t>
      </w:r>
      <w:r>
        <w:rPr>
          <w:rFonts w:ascii="Arial" w:hAnsi="Arial" w:cs="Arial"/>
          <w:lang w:val="en-US"/>
        </w:rPr>
        <w:t>d</w:t>
      </w:r>
      <w:r w:rsidRPr="003A2BEE">
        <w:rPr>
          <w:rFonts w:ascii="Arial" w:hAnsi="Arial" w:cs="Arial"/>
          <w:lang w:val="en-US"/>
        </w:rPr>
        <w:t xml:space="preserve"> asset</w:t>
      </w:r>
      <w:r>
        <w:rPr>
          <w:rFonts w:ascii="Arial" w:hAnsi="Arial" w:cs="Arial"/>
          <w:lang w:val="en-US"/>
        </w:rPr>
        <w:t>s two lines for each asset should</w:t>
      </w:r>
      <w:r w:rsidRPr="003A2BEE">
        <w:rPr>
          <w:rFonts w:ascii="Arial" w:hAnsi="Arial" w:cs="Arial"/>
          <w:lang w:val="en-US"/>
        </w:rPr>
        <w:t xml:space="preserve"> be reported, one for the pledged amount and other for the remaining part</w:t>
      </w:r>
      <w:r>
        <w:rPr>
          <w:rFonts w:ascii="Arial" w:hAnsi="Arial" w:cs="Arial"/>
          <w:lang w:val="en-US"/>
        </w:rPr>
        <w:t>.</w:t>
      </w:r>
    </w:p>
    <w:p w14:paraId="22CC7631" w14:textId="77777777" w:rsidR="007B158E" w:rsidRDefault="007B158E" w:rsidP="007B158E">
      <w:pPr>
        <w:spacing w:after="120" w:line="280" w:lineRule="atLeast"/>
        <w:rPr>
          <w:rFonts w:ascii="Arial" w:hAnsi="Arial" w:cs="Arial"/>
        </w:rPr>
      </w:pPr>
      <w:r>
        <w:rPr>
          <w:rFonts w:ascii="Arial" w:hAnsi="Arial" w:cs="Arial"/>
          <w:b/>
          <w:lang w:val="en-US"/>
        </w:rPr>
        <w:t>Item</w:t>
      </w:r>
      <w:r w:rsidRPr="00030D88">
        <w:rPr>
          <w:rFonts w:ascii="Arial" w:hAnsi="Arial" w:cs="Arial"/>
          <w:b/>
          <w:lang w:val="en-US"/>
        </w:rPr>
        <w:t xml:space="preserve"> title</w:t>
      </w:r>
      <w:r>
        <w:rPr>
          <w:rFonts w:ascii="Arial" w:hAnsi="Arial" w:cs="Arial"/>
          <w:b/>
          <w:lang w:val="en-US"/>
        </w:rPr>
        <w:t xml:space="preserve"> (C0190)</w:t>
      </w:r>
      <w:r w:rsidRPr="00030D88">
        <w:rPr>
          <w:rFonts w:ascii="Arial" w:hAnsi="Arial" w:cs="Arial"/>
          <w:b/>
          <w:lang w:val="en-US"/>
        </w:rPr>
        <w:t xml:space="preserve">: </w:t>
      </w:r>
      <w:r w:rsidRPr="00957273">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957273">
        <w:rPr>
          <w:rFonts w:ascii="Arial" w:hAnsi="Arial" w:cs="Arial"/>
        </w:rPr>
        <w:t>syndicate. This item is not applicable for CIC</w:t>
      </w:r>
      <w:r>
        <w:rPr>
          <w:rFonts w:ascii="Arial" w:hAnsi="Arial" w:cs="Arial"/>
        </w:rPr>
        <w:t>##</w:t>
      </w:r>
      <w:r w:rsidRPr="00957273">
        <w:rPr>
          <w:rFonts w:ascii="Arial" w:hAnsi="Arial" w:cs="Arial"/>
        </w:rPr>
        <w:t>95 – Plant and equipment (for own use) as those assets are not required to be individualised, CIC ##71 and CIC ##75.</w:t>
      </w:r>
    </w:p>
    <w:p w14:paraId="18DEF784" w14:textId="77777777" w:rsidR="007B158E" w:rsidRPr="00030D88" w:rsidRDefault="007B158E" w:rsidP="007B158E">
      <w:pPr>
        <w:spacing w:after="120" w:line="280" w:lineRule="atLeast"/>
        <w:rPr>
          <w:rFonts w:ascii="Arial" w:hAnsi="Arial" w:cs="Arial"/>
          <w:lang w:val="en-US"/>
        </w:rPr>
      </w:pPr>
      <w:r w:rsidRPr="00030D88">
        <w:rPr>
          <w:rFonts w:ascii="Arial" w:hAnsi="Arial" w:cs="Arial"/>
          <w:b/>
          <w:lang w:val="en-US"/>
        </w:rPr>
        <w:t>Issuer name</w:t>
      </w:r>
      <w:r>
        <w:rPr>
          <w:rFonts w:ascii="Arial" w:hAnsi="Arial" w:cs="Arial"/>
          <w:b/>
          <w:lang w:val="en-US"/>
        </w:rPr>
        <w:t xml:space="preserve"> (C0200)</w:t>
      </w:r>
      <w:r w:rsidRPr="00030D88">
        <w:rPr>
          <w:rFonts w:ascii="Arial" w:hAnsi="Arial" w:cs="Arial"/>
          <w:b/>
          <w:lang w:val="en-US"/>
        </w:rPr>
        <w:t xml:space="preserve">: </w:t>
      </w:r>
      <w:r w:rsidRPr="00030D88">
        <w:rPr>
          <w:rFonts w:ascii="Arial" w:hAnsi="Arial" w:cs="Arial"/>
          <w:lang w:val="en-US"/>
        </w:rPr>
        <w:t xml:space="preserve">An issuer is defined as the entity that offers securities representing parts of its capital, debt, derivatives etc., for sale to investors. </w:t>
      </w:r>
      <w:r w:rsidRPr="00024912">
        <w:rPr>
          <w:rFonts w:ascii="Arial" w:hAnsi="Arial" w:cs="Arial"/>
          <w:lang w:val="en-US"/>
        </w:rPr>
        <w:t>In the case of cash at bank, the issuer name should be the name of the bank where the cash is held</w:t>
      </w:r>
      <w:r>
        <w:rPr>
          <w:rFonts w:ascii="Arial" w:hAnsi="Arial" w:cs="Arial"/>
          <w:lang w:val="en-US"/>
        </w:rPr>
        <w:t xml:space="preserve"> (CIC ##72)</w:t>
      </w:r>
      <w:r w:rsidRPr="00024912">
        <w:rPr>
          <w:rFonts w:ascii="Arial" w:hAnsi="Arial" w:cs="Arial"/>
          <w:lang w:val="en-US"/>
        </w:rPr>
        <w:t>.</w:t>
      </w:r>
      <w:r>
        <w:rPr>
          <w:rFonts w:ascii="Arial" w:hAnsi="Arial" w:cs="Arial"/>
          <w:lang w:val="en-US"/>
        </w:rPr>
        <w:t xml:space="preserve"> </w:t>
      </w:r>
      <w:r w:rsidRPr="00030D88">
        <w:rPr>
          <w:rFonts w:ascii="Arial" w:hAnsi="Arial" w:cs="Arial"/>
          <w:lang w:val="en-US"/>
        </w:rPr>
        <w:t xml:space="preserve">For investment funds, the issuer name is the name of the fund manager. This </w:t>
      </w:r>
      <w:r>
        <w:rPr>
          <w:rFonts w:ascii="Arial" w:hAnsi="Arial" w:cs="Arial"/>
          <w:lang w:val="en-US"/>
        </w:rPr>
        <w:t xml:space="preserve">item </w:t>
      </w:r>
      <w:r w:rsidRPr="00030D88">
        <w:rPr>
          <w:rFonts w:ascii="Arial" w:hAnsi="Arial" w:cs="Arial"/>
          <w:lang w:val="en-US"/>
        </w:rPr>
        <w:t xml:space="preserve">is not applicable </w:t>
      </w:r>
      <w:r>
        <w:rPr>
          <w:rFonts w:ascii="Arial" w:hAnsi="Arial" w:cs="Arial"/>
          <w:lang w:val="en-US"/>
        </w:rPr>
        <w:t xml:space="preserve">for </w:t>
      </w:r>
      <w:r w:rsidRPr="00030D88">
        <w:rPr>
          <w:rFonts w:ascii="Arial" w:hAnsi="Arial" w:cs="Arial"/>
          <w:lang w:val="en-US"/>
        </w:rPr>
        <w:t xml:space="preserve">Property (CIC category </w:t>
      </w:r>
      <w:r>
        <w:rPr>
          <w:rFonts w:ascii="Arial" w:hAnsi="Arial" w:cs="Arial"/>
          <w:lang w:val="en-US"/>
        </w:rPr>
        <w:t>##</w:t>
      </w:r>
      <w:r w:rsidRPr="00030D88">
        <w:rPr>
          <w:rFonts w:ascii="Arial" w:hAnsi="Arial" w:cs="Arial"/>
          <w:lang w:val="en-US"/>
        </w:rPr>
        <w:t>9#)</w:t>
      </w:r>
      <w:r>
        <w:rPr>
          <w:rFonts w:ascii="Arial" w:hAnsi="Arial" w:cs="Arial"/>
          <w:lang w:val="en-US"/>
        </w:rPr>
        <w:t xml:space="preserve"> and CIC code ##71, ##75.</w:t>
      </w:r>
    </w:p>
    <w:p w14:paraId="3CCA41E5"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code (C0210): </w:t>
      </w:r>
      <w:r w:rsidRPr="00FA126B">
        <w:rPr>
          <w:rFonts w:ascii="Arial" w:hAnsi="Arial" w:cs="Arial"/>
          <w:lang w:val="en-US"/>
        </w:rPr>
        <w:t>This</w:t>
      </w:r>
      <w:r>
        <w:rPr>
          <w:rFonts w:ascii="Arial" w:hAnsi="Arial" w:cs="Arial"/>
          <w:lang w:val="en-US"/>
        </w:rPr>
        <w:t xml:space="preserve"> should be completed with </w:t>
      </w:r>
      <w:r w:rsidRPr="00FA126B">
        <w:rPr>
          <w:rFonts w:ascii="Arial" w:hAnsi="Arial" w:cs="Arial"/>
          <w:lang w:val="en-US"/>
        </w:rPr>
        <w:t xml:space="preserve">legal entity identifier </w:t>
      </w:r>
      <w:r>
        <w:rPr>
          <w:rFonts w:ascii="Arial" w:hAnsi="Arial" w:cs="Arial"/>
          <w:lang w:val="en-US"/>
        </w:rPr>
        <w:t>(LEI) code. Where a code does not exist, syndicates should leave this field blank.</w:t>
      </w:r>
      <w:r w:rsidRPr="00045DB9">
        <w:rPr>
          <w:rFonts w:ascii="Arial" w:hAnsi="Arial" w:cs="Arial"/>
          <w:lang w:val="en-US"/>
        </w:rPr>
        <w:t xml:space="preserve"> LEI is a unique identifier </w:t>
      </w:r>
      <w:r>
        <w:rPr>
          <w:rFonts w:ascii="Arial" w:hAnsi="Arial" w:cs="Arial"/>
          <w:lang w:val="en-US"/>
        </w:rPr>
        <w:t xml:space="preserve">(20-digit, alpha-numeric code) </w:t>
      </w:r>
      <w:r w:rsidRPr="00045DB9">
        <w:rPr>
          <w:rFonts w:ascii="Arial" w:hAnsi="Arial" w:cs="Arial"/>
          <w:lang w:val="en-US"/>
        </w:rPr>
        <w:t>associated with a legal person or structure that is organized under the laws of any jurisdiction (excluding natural persons) and created in accordance with the international standard ISO 17442</w:t>
      </w:r>
      <w:r>
        <w:rPr>
          <w:rFonts w:ascii="Arial" w:hAnsi="Arial" w:cs="Arial"/>
          <w:lang w:val="en-US"/>
        </w:rPr>
        <w:t xml:space="preserve">. </w:t>
      </w:r>
      <w:r w:rsidRPr="00045DB9">
        <w:rPr>
          <w:rFonts w:ascii="Arial" w:hAnsi="Arial" w:cs="Arial"/>
          <w:lang w:val="en-US"/>
        </w:rPr>
        <w:t>LEIs will enable consistent and unambiguous identification of parties to financial transactions</w:t>
      </w:r>
      <w:r>
        <w:rPr>
          <w:rFonts w:ascii="Arial" w:hAnsi="Arial" w:cs="Arial"/>
          <w:lang w:val="en-US"/>
        </w:rPr>
        <w:t>, including non-financial institutions</w:t>
      </w:r>
      <w:r w:rsidRPr="00045DB9">
        <w:rPr>
          <w:rFonts w:ascii="Arial" w:hAnsi="Arial" w:cs="Arial"/>
          <w:lang w:val="en-US"/>
        </w:rPr>
        <w:t>.</w:t>
      </w:r>
      <w:r w:rsidRPr="00BD3415">
        <w:rPr>
          <w:rFonts w:ascii="Arial" w:hAnsi="Arial" w:cs="Arial"/>
          <w:b/>
          <w:bCs/>
          <w:color w:val="000000"/>
        </w:rPr>
        <w:t xml:space="preserve"> </w:t>
      </w:r>
      <w:r w:rsidRPr="00D353C8">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64EB7D9"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Issuer code type (C0210): </w:t>
      </w:r>
      <w:r w:rsidRPr="00FA126B">
        <w:rPr>
          <w:rFonts w:ascii="Arial" w:hAnsi="Arial" w:cs="Arial"/>
          <w:lang w:val="en-US"/>
        </w:rPr>
        <w:t>This is the t</w:t>
      </w:r>
      <w:r>
        <w:rPr>
          <w:rFonts w:ascii="Arial" w:hAnsi="Arial" w:cs="Arial"/>
          <w:lang w:val="en-US"/>
        </w:rPr>
        <w:t>y</w:t>
      </w:r>
      <w:r w:rsidRPr="00FA126B">
        <w:rPr>
          <w:rFonts w:ascii="Arial" w:hAnsi="Arial" w:cs="Arial"/>
          <w:lang w:val="en-US"/>
        </w:rPr>
        <w:t xml:space="preserve">pe of </w:t>
      </w:r>
      <w:r>
        <w:rPr>
          <w:rFonts w:ascii="Arial" w:hAnsi="Arial" w:cs="Arial"/>
          <w:lang w:val="en-US"/>
        </w:rPr>
        <w:t>issuer code must be reported as “</w:t>
      </w:r>
      <w:r w:rsidRPr="00FA126B">
        <w:rPr>
          <w:rFonts w:ascii="Arial" w:hAnsi="Arial" w:cs="Arial"/>
          <w:lang w:val="en-US"/>
        </w:rPr>
        <w:t>LEI</w:t>
      </w:r>
      <w:r>
        <w:rPr>
          <w:rFonts w:ascii="Arial" w:hAnsi="Arial" w:cs="Arial"/>
          <w:lang w:val="en-US"/>
        </w:rPr>
        <w:t>”</w:t>
      </w:r>
      <w:r w:rsidRPr="00FA126B">
        <w:rPr>
          <w:rFonts w:ascii="Arial" w:hAnsi="Arial" w:cs="Arial"/>
          <w:lang w:val="en-US"/>
        </w:rPr>
        <w:t xml:space="preserve"> or </w:t>
      </w:r>
      <w:r>
        <w:rPr>
          <w:rFonts w:ascii="Arial" w:hAnsi="Arial" w:cs="Arial"/>
          <w:lang w:val="en-US"/>
        </w:rPr>
        <w:t>“None”. Where the issuer code field was left blank because the code does not exist, “None” must be reported in this field.</w:t>
      </w:r>
    </w:p>
    <w:p w14:paraId="04EFC884" w14:textId="77777777" w:rsidR="007B158E" w:rsidRDefault="007B158E" w:rsidP="007B158E">
      <w:pPr>
        <w:jc w:val="both"/>
        <w:rPr>
          <w:rFonts w:ascii="Arial" w:hAnsi="Arial" w:cs="Arial"/>
        </w:rPr>
      </w:pPr>
      <w:r w:rsidRPr="00030D88">
        <w:rPr>
          <w:rFonts w:ascii="Arial" w:hAnsi="Arial" w:cs="Arial"/>
          <w:b/>
          <w:lang w:val="en-US"/>
        </w:rPr>
        <w:t>Issuer sector</w:t>
      </w:r>
      <w:r>
        <w:rPr>
          <w:rFonts w:ascii="Arial" w:hAnsi="Arial" w:cs="Arial"/>
          <w:b/>
          <w:lang w:val="en-US"/>
        </w:rPr>
        <w:t xml:space="preserve"> (C0230)</w:t>
      </w:r>
      <w:r w:rsidRPr="00030D88">
        <w:rPr>
          <w:rFonts w:ascii="Arial" w:hAnsi="Arial" w:cs="Arial"/>
          <w:b/>
          <w:lang w:val="en-US"/>
        </w:rPr>
        <w:t>:</w:t>
      </w:r>
      <w:r w:rsidRPr="00030D88">
        <w:rPr>
          <w:rFonts w:ascii="Arial" w:hAnsi="Arial" w:cs="Arial"/>
          <w:lang w:val="en-US"/>
        </w:rPr>
        <w:t xml:space="preserve"> </w:t>
      </w:r>
      <w:r>
        <w:rPr>
          <w:rFonts w:ascii="Arial" w:hAnsi="Arial" w:cs="Arial"/>
          <w:lang w:val="en-US"/>
        </w:rPr>
        <w:t>Please identify</w:t>
      </w:r>
      <w:r w:rsidRPr="00610DA9">
        <w:rPr>
          <w:rFonts w:ascii="Arial" w:hAnsi="Arial" w:cs="Arial"/>
        </w:rPr>
        <w:t xml:space="preserve"> the economic sector of issuer based on the latest version of NACE code (as published in an EC Regulation). </w:t>
      </w:r>
      <w:r>
        <w:rPr>
          <w:rFonts w:ascii="Arial" w:hAnsi="Arial" w:cs="Arial"/>
          <w:lang w:val="en-US"/>
        </w:rPr>
        <w:t>Please see Appendix 4 for NACE codes.</w:t>
      </w:r>
      <w:r w:rsidDel="00C908D2">
        <w:rPr>
          <w:rStyle w:val="CommentReference"/>
        </w:rPr>
        <w:t xml:space="preserve"> </w:t>
      </w:r>
      <w:r>
        <w:rPr>
          <w:rFonts w:ascii="Arial" w:hAnsi="Arial" w:cs="Arial"/>
        </w:rPr>
        <w:t>NACE codes should not be used where there is a “No” in the “usable” column. This is applies to a small number of NACE codes.</w:t>
      </w:r>
    </w:p>
    <w:p w14:paraId="7DEC2AC5" w14:textId="77777777" w:rsidR="007B158E" w:rsidRDefault="007B158E" w:rsidP="007B158E">
      <w:pPr>
        <w:jc w:val="both"/>
        <w:rPr>
          <w:rFonts w:ascii="Arial" w:hAnsi="Arial" w:cs="Arial"/>
        </w:rPr>
      </w:pPr>
      <w:r w:rsidRPr="00610DA9">
        <w:rPr>
          <w:rFonts w:ascii="Arial" w:hAnsi="Arial" w:cs="Arial"/>
        </w:rPr>
        <w:t>The letter reference of the NACE code identifying the Section shall be used as a minimum for identifying sectors (e.g. ‘A’ or ‘A</w:t>
      </w:r>
      <w:r>
        <w:rPr>
          <w:rFonts w:ascii="Arial" w:hAnsi="Arial" w:cs="Arial"/>
        </w:rPr>
        <w:t>0111</w:t>
      </w:r>
      <w:r w:rsidRPr="00610DA9">
        <w:rPr>
          <w:rFonts w:ascii="Arial" w:hAnsi="Arial" w:cs="Arial"/>
        </w:rPr>
        <w:t>’ would be acceptable) except for the NACE relating to Financial and Insurance activities (</w:t>
      </w:r>
      <w:r w:rsidRPr="00610DA9">
        <w:rPr>
          <w:rFonts w:ascii="Arial" w:hAnsi="Arial" w:cs="Arial"/>
          <w:b/>
        </w:rPr>
        <w:t>K</w:t>
      </w:r>
      <w:r w:rsidRPr="00610DA9">
        <w:rPr>
          <w:rFonts w:ascii="Arial" w:hAnsi="Arial" w:cs="Arial"/>
        </w:rPr>
        <w:t xml:space="preserve"> category), for which the letter identifying the Section followed by the 4 digits code for the class shall be used (e.g. ‘K64</w:t>
      </w:r>
      <w:r>
        <w:rPr>
          <w:rFonts w:ascii="Arial" w:hAnsi="Arial" w:cs="Arial"/>
        </w:rPr>
        <w:t>19</w:t>
      </w:r>
      <w:r w:rsidRPr="00610DA9">
        <w:rPr>
          <w:rFonts w:ascii="Arial" w:hAnsi="Arial" w:cs="Arial"/>
        </w:rPr>
        <w:t xml:space="preserve">’). </w:t>
      </w:r>
    </w:p>
    <w:p w14:paraId="6831B7F5" w14:textId="77777777" w:rsidR="007B158E" w:rsidRDefault="007B158E" w:rsidP="007B158E">
      <w:pPr>
        <w:spacing w:after="120" w:line="276" w:lineRule="auto"/>
        <w:rPr>
          <w:rFonts w:ascii="Arial" w:hAnsi="Arial" w:cs="Arial"/>
        </w:rPr>
      </w:pPr>
    </w:p>
    <w:p w14:paraId="566B1D86" w14:textId="77777777" w:rsidR="007B158E" w:rsidRPr="00610DA9" w:rsidRDefault="007B158E" w:rsidP="007B158E">
      <w:pPr>
        <w:spacing w:after="120" w:line="276" w:lineRule="auto"/>
        <w:rPr>
          <w:rFonts w:ascii="Arial" w:hAnsi="Arial" w:cs="Arial"/>
        </w:rPr>
      </w:pPr>
      <w:r w:rsidRPr="00610DA9">
        <w:rPr>
          <w:rFonts w:ascii="Arial" w:hAnsi="Arial" w:cs="Arial"/>
        </w:rPr>
        <w:t>The following shall be considered:</w:t>
      </w:r>
    </w:p>
    <w:p w14:paraId="6658909E"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category 4 – Collective Investments Undertakings, the issuer sector is the sector of the fund manager;</w:t>
      </w:r>
    </w:p>
    <w:p w14:paraId="6EB0EFA9" w14:textId="77777777" w:rsidR="007B158E" w:rsidRPr="00610DA9" w:rsidRDefault="007B158E" w:rsidP="006C5EE3">
      <w:pPr>
        <w:numPr>
          <w:ilvl w:val="0"/>
          <w:numId w:val="41"/>
        </w:numPr>
        <w:spacing w:after="200" w:line="276" w:lineRule="auto"/>
        <w:contextualSpacing/>
        <w:rPr>
          <w:rFonts w:ascii="Arial" w:hAnsi="Arial" w:cs="Arial"/>
        </w:rPr>
      </w:pPr>
      <w:r w:rsidRPr="00B14307">
        <w:rPr>
          <w:rFonts w:ascii="Arial" w:hAnsi="Arial" w:cs="Arial"/>
        </w:rPr>
        <w:t>Regarding CIC category 7 – Cash and deposits (excluding CIC## 71 and CIC##75),</w:t>
      </w:r>
      <w:r w:rsidRPr="00610DA9">
        <w:rPr>
          <w:rFonts w:ascii="Arial" w:hAnsi="Arial" w:cs="Arial"/>
        </w:rPr>
        <w:t xml:space="preserve"> the issuer sector is the sector of the depositary entity</w:t>
      </w:r>
    </w:p>
    <w:p w14:paraId="14E726AD"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Regarding CIC 8 – Mortgages and Loans, other than mortgage and loans to natural persons the information shall relate to the borrower;</w:t>
      </w:r>
    </w:p>
    <w:p w14:paraId="02C36D21"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 xml:space="preserve">This item is not applicable for CIC## 71, CIC## 75and CIC category ##9# – Property; </w:t>
      </w:r>
    </w:p>
    <w:p w14:paraId="1E3E39E5" w14:textId="77777777" w:rsidR="007B158E" w:rsidRPr="00610DA9" w:rsidRDefault="007B158E" w:rsidP="006C5EE3">
      <w:pPr>
        <w:numPr>
          <w:ilvl w:val="0"/>
          <w:numId w:val="41"/>
        </w:numPr>
        <w:spacing w:after="200" w:line="276" w:lineRule="auto"/>
        <w:contextualSpacing/>
        <w:rPr>
          <w:rFonts w:ascii="Arial" w:hAnsi="Arial" w:cs="Arial"/>
        </w:rPr>
      </w:pPr>
      <w:r w:rsidRPr="00610DA9">
        <w:rPr>
          <w:rFonts w:ascii="Arial" w:hAnsi="Arial" w:cs="Arial"/>
        </w:rPr>
        <w:t>This item is not applicable to CIC category ##8# – Mortgages and Loans, when relating to mortgage and loans to natural persons.</w:t>
      </w:r>
    </w:p>
    <w:p w14:paraId="543FD4CB" w14:textId="77777777" w:rsidR="007B158E" w:rsidRDefault="007B158E" w:rsidP="007B158E">
      <w:pPr>
        <w:snapToGrid w:val="0"/>
        <w:spacing w:after="120" w:line="280" w:lineRule="atLeast"/>
        <w:rPr>
          <w:rFonts w:ascii="Arial" w:hAnsi="Arial" w:cs="Arial"/>
          <w:lang w:val="en-US"/>
        </w:rPr>
      </w:pPr>
      <w:r w:rsidRPr="003752AD">
        <w:rPr>
          <w:rFonts w:ascii="Arial" w:hAnsi="Arial" w:cs="Arial"/>
          <w:lang w:val="en-US"/>
        </w:rPr>
        <w:t>This item is not applicable for CIC code ##71,</w:t>
      </w:r>
      <w:r>
        <w:rPr>
          <w:rFonts w:ascii="Arial" w:hAnsi="Arial" w:cs="Arial"/>
          <w:lang w:val="en-US"/>
        </w:rPr>
        <w:t xml:space="preserve"> </w:t>
      </w:r>
      <w:r w:rsidRPr="003752AD">
        <w:rPr>
          <w:rFonts w:ascii="Arial" w:hAnsi="Arial" w:cs="Arial"/>
          <w:lang w:val="en-US"/>
        </w:rPr>
        <w:t>##75,  ##9#</w:t>
      </w:r>
      <w:r>
        <w:rPr>
          <w:rFonts w:ascii="Arial" w:hAnsi="Arial" w:cs="Arial"/>
          <w:lang w:val="en-US"/>
        </w:rPr>
        <w:t>.</w:t>
      </w:r>
      <w:r w:rsidRPr="00481D2A">
        <w:rPr>
          <w:rFonts w:ascii="Arial" w:hAnsi="Arial" w:cs="Arial"/>
        </w:rPr>
        <w:t xml:space="preserve"> </w:t>
      </w:r>
      <w:r w:rsidRPr="00E51B47">
        <w:rPr>
          <w:rFonts w:ascii="Arial" w:hAnsi="Arial" w:cs="Arial"/>
          <w:lang w:val="en-US"/>
        </w:rPr>
        <w:t>If it is not applicable</w:t>
      </w:r>
      <w:r w:rsidRPr="00273CB9">
        <w:rPr>
          <w:rFonts w:ascii="Arial" w:hAnsi="Arial" w:cs="Arial"/>
        </w:rPr>
        <w:t xml:space="preserve">, please </w:t>
      </w:r>
      <w:r>
        <w:rPr>
          <w:rFonts w:ascii="Arial" w:hAnsi="Arial" w:cs="Arial"/>
        </w:rPr>
        <w:t xml:space="preserve">leave the cell </w:t>
      </w:r>
      <w:r w:rsidRPr="001603F1">
        <w:rPr>
          <w:rFonts w:ascii="Arial" w:hAnsi="Arial" w:cs="Arial"/>
          <w:b/>
        </w:rPr>
        <w:t>blank</w:t>
      </w:r>
      <w:r>
        <w:rPr>
          <w:rFonts w:ascii="Arial" w:hAnsi="Arial" w:cs="Arial"/>
        </w:rPr>
        <w:t>.</w:t>
      </w:r>
      <w:r w:rsidRPr="003752AD" w:rsidDel="005E354B">
        <w:rPr>
          <w:rFonts w:ascii="Arial" w:hAnsi="Arial" w:cs="Arial"/>
          <w:lang w:val="en-US"/>
        </w:rPr>
        <w:t xml:space="preserve"> </w:t>
      </w:r>
    </w:p>
    <w:p w14:paraId="2FD34EFB"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lang w:val="en-US"/>
        </w:rPr>
      </w:pPr>
      <w:r w:rsidRPr="005F6CE7">
        <w:rPr>
          <w:rFonts w:ascii="Arial" w:hAnsi="Arial" w:cs="Arial"/>
          <w:b/>
          <w:lang w:val="en-US"/>
        </w:rPr>
        <w:t>Issuer group</w:t>
      </w:r>
      <w:r>
        <w:rPr>
          <w:rFonts w:ascii="Arial" w:hAnsi="Arial" w:cs="Arial"/>
          <w:b/>
          <w:lang w:val="en-US"/>
        </w:rPr>
        <w:t xml:space="preserve"> (C0240)</w:t>
      </w:r>
      <w:r w:rsidRPr="005F6CE7">
        <w:rPr>
          <w:rFonts w:ascii="Arial" w:hAnsi="Arial" w:cs="Arial"/>
          <w:b/>
          <w:lang w:val="en-US"/>
        </w:rPr>
        <w:t>:</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 </w:t>
      </w:r>
      <w:r>
        <w:rPr>
          <w:rFonts w:ascii="Arial" w:hAnsi="Arial" w:cs="Arial"/>
          <w:lang w:val="en-US"/>
        </w:rPr>
        <w:t>For cash at bank, the group is in relation to the ultimate parent undertaking of the bank</w:t>
      </w:r>
      <w:r w:rsidRPr="00024912">
        <w:rPr>
          <w:rFonts w:ascii="Arial" w:hAnsi="Arial" w:cs="Arial"/>
          <w:lang w:val="en-US"/>
        </w:rPr>
        <w:t>.</w:t>
      </w:r>
      <w:r>
        <w:rPr>
          <w:rFonts w:ascii="Arial" w:hAnsi="Arial" w:cs="Arial"/>
          <w:lang w:val="en-US"/>
        </w:rPr>
        <w:t xml:space="preserve"> </w:t>
      </w:r>
      <w:r w:rsidRPr="005F6CE7">
        <w:rPr>
          <w:rFonts w:ascii="Arial" w:hAnsi="Arial" w:cs="Arial"/>
          <w:lang w:val="en-US"/>
        </w:rPr>
        <w:t>For investment funds</w:t>
      </w:r>
      <w:r>
        <w:rPr>
          <w:rFonts w:ascii="Arial" w:hAnsi="Arial" w:cs="Arial"/>
          <w:lang w:val="en-US"/>
        </w:rPr>
        <w:t>,</w:t>
      </w:r>
      <w:r w:rsidRPr="005F6CE7">
        <w:rPr>
          <w:rFonts w:ascii="Arial" w:hAnsi="Arial" w:cs="Arial"/>
          <w:lang w:val="en-US"/>
        </w:rPr>
        <w:t xml:space="preserve"> the group relation is </w:t>
      </w:r>
      <w:r>
        <w:rPr>
          <w:rFonts w:ascii="Arial" w:hAnsi="Arial" w:cs="Arial"/>
          <w:lang w:val="en-US"/>
        </w:rPr>
        <w:t xml:space="preserve">in relation </w:t>
      </w:r>
      <w:r w:rsidRPr="005F6CE7">
        <w:rPr>
          <w:rFonts w:ascii="Arial" w:hAnsi="Arial" w:cs="Arial"/>
          <w:lang w:val="en-US"/>
        </w:rPr>
        <w:t>to the fund manager.</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5889C7DA" w14:textId="77777777" w:rsidR="007B158E" w:rsidRPr="006B572A"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Pr>
          <w:rFonts w:ascii="Arial" w:hAnsi="Arial" w:cs="Arial"/>
          <w:b/>
          <w:lang w:val="en-US"/>
        </w:rPr>
        <w:lastRenderedPageBreak/>
        <w:t xml:space="preserve">Issuer group code (C0250): </w:t>
      </w:r>
      <w:r w:rsidRPr="000902CC">
        <w:rPr>
          <w:rFonts w:ascii="Arial" w:hAnsi="Arial" w:cs="Arial"/>
          <w:lang w:val="en-US"/>
        </w:rPr>
        <w:t>This is legal entity identifier (LEI)</w:t>
      </w:r>
      <w:r>
        <w:rPr>
          <w:rFonts w:ascii="Arial" w:hAnsi="Arial" w:cs="Arial"/>
          <w:lang w:val="en-US"/>
        </w:rPr>
        <w:t xml:space="preserve"> code. Where a code does not exist, syndicates should leave this field </w:t>
      </w:r>
      <w:r w:rsidRPr="001603F1">
        <w:rPr>
          <w:rFonts w:ascii="Arial" w:hAnsi="Arial" w:cs="Arial"/>
          <w:b/>
          <w:lang w:val="en-US"/>
        </w:rPr>
        <w:t>blank</w:t>
      </w:r>
      <w:r>
        <w:rPr>
          <w:rFonts w:ascii="Arial" w:hAnsi="Arial" w:cs="Arial"/>
          <w:lang w:val="en-US"/>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r>
        <w:rPr>
          <w:rFonts w:ascii="Arial" w:hAnsi="Arial" w:cs="Arial"/>
          <w:b/>
          <w:bCs/>
          <w:color w:val="000000"/>
        </w:rPr>
        <w:t xml:space="preserve"> </w:t>
      </w:r>
      <w:r>
        <w:rPr>
          <w:rFonts w:ascii="Arial" w:hAnsi="Arial" w:cs="Arial"/>
          <w:b/>
          <w:lang w:val="en-US"/>
        </w:rPr>
        <w:t xml:space="preserve">Issuer group code type (C0250):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or not applicable, “None” must be reported in this field.</w:t>
      </w:r>
      <w:r w:rsidRPr="003752AD">
        <w:t xml:space="preserve"> </w:t>
      </w:r>
      <w:r w:rsidRPr="003752AD">
        <w:rPr>
          <w:rFonts w:ascii="Arial" w:hAnsi="Arial" w:cs="Arial"/>
          <w:lang w:val="en-US"/>
        </w:rPr>
        <w:t>This item is not applicable for CIC ##9#,</w:t>
      </w:r>
      <w:r>
        <w:rPr>
          <w:rFonts w:ascii="Arial" w:hAnsi="Arial" w:cs="Arial"/>
          <w:lang w:val="en-US"/>
        </w:rPr>
        <w:t xml:space="preserve"> </w:t>
      </w:r>
      <w:r w:rsidRPr="003752AD">
        <w:rPr>
          <w:rFonts w:ascii="Arial" w:hAnsi="Arial" w:cs="Arial"/>
          <w:lang w:val="en-US"/>
        </w:rPr>
        <w:t>##71,</w:t>
      </w:r>
      <w:r>
        <w:rPr>
          <w:rFonts w:ascii="Arial" w:hAnsi="Arial" w:cs="Arial"/>
          <w:lang w:val="en-US"/>
        </w:rPr>
        <w:t xml:space="preserve"> </w:t>
      </w:r>
      <w:r w:rsidRPr="003752AD">
        <w:rPr>
          <w:rFonts w:ascii="Arial" w:hAnsi="Arial" w:cs="Arial"/>
          <w:lang w:val="en-US"/>
        </w:rPr>
        <w:t>##75</w:t>
      </w:r>
      <w:r>
        <w:rPr>
          <w:rFonts w:ascii="Arial" w:hAnsi="Arial" w:cs="Arial"/>
          <w:lang w:val="en-US"/>
        </w:rPr>
        <w:t xml:space="preserve">. </w:t>
      </w:r>
      <w:r w:rsidRPr="00E51B47">
        <w:rPr>
          <w:rFonts w:ascii="Arial" w:hAnsi="Arial" w:cs="Arial"/>
          <w:lang w:val="en-US"/>
        </w:rPr>
        <w:t>If it is not applicable</w:t>
      </w:r>
      <w:r>
        <w:rPr>
          <w:rFonts w:ascii="Arial" w:hAnsi="Arial" w:cs="Arial"/>
          <w:lang w:val="en-US"/>
        </w:rPr>
        <w:t>, “None” must be reported in this field.</w:t>
      </w:r>
    </w:p>
    <w:p w14:paraId="38C4D9C7"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lang w:val="en-US"/>
        </w:rPr>
        <w:t>Issuer country</w:t>
      </w:r>
      <w:r>
        <w:rPr>
          <w:rFonts w:ascii="Arial" w:hAnsi="Arial" w:cs="Arial"/>
          <w:b/>
          <w:lang w:val="en-US"/>
        </w:rPr>
        <w:t xml:space="preserve"> (C0270)</w:t>
      </w:r>
      <w:r w:rsidRPr="00247C18">
        <w:rPr>
          <w:rFonts w:ascii="Arial" w:hAnsi="Arial" w:cs="Arial"/>
          <w:b/>
          <w:lang w:val="en-US"/>
        </w:rPr>
        <w:t>:</w:t>
      </w:r>
      <w:r w:rsidRPr="00247C18">
        <w:rPr>
          <w:rFonts w:ascii="Arial" w:hAnsi="Arial" w:cs="Arial"/>
          <w:lang w:val="en-US"/>
        </w:rPr>
        <w:t xml:space="preserve"> This is the country where the legal seat of issuer is located. For investment funds, the country is relative to the fund manager. The legal seat, for this purpose, should be understood as the place where the issuer head office is officially registered, at a specific address, according to the commercial register (or equivalent). The International Organisation for Standardisation (ISO) alpha 2 codes should be used, i.e. two letter country codes. For example, “US” to denote United States</w:t>
      </w:r>
      <w:r>
        <w:rPr>
          <w:rFonts w:ascii="Arial" w:hAnsi="Arial" w:cs="Arial"/>
          <w:lang w:val="en-US"/>
        </w:rPr>
        <w:t>, except for supranational issuers and European Union institutions where “XA” and “EU” should be used respectively.</w:t>
      </w:r>
      <w:r w:rsidRPr="001B4386">
        <w:t xml:space="preserve"> </w:t>
      </w:r>
      <w:r w:rsidRPr="001B4386">
        <w:rPr>
          <w:rFonts w:ascii="Arial" w:hAnsi="Arial" w:cs="Arial"/>
          <w:lang w:val="en-US"/>
        </w:rPr>
        <w:t>This item is not applicable for CIC ##8#, ##9#,</w:t>
      </w:r>
      <w:r>
        <w:rPr>
          <w:rFonts w:ascii="Arial" w:hAnsi="Arial" w:cs="Arial"/>
          <w:lang w:val="en-US"/>
        </w:rPr>
        <w:t xml:space="preserve"> </w:t>
      </w:r>
      <w:r w:rsidRPr="001B4386">
        <w:rPr>
          <w:rFonts w:ascii="Arial" w:hAnsi="Arial" w:cs="Arial"/>
          <w:lang w:val="en-US"/>
        </w:rPr>
        <w:t>##71,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please leave the cell </w:t>
      </w:r>
      <w:r w:rsidRPr="001603F1">
        <w:rPr>
          <w:rFonts w:ascii="Arial" w:hAnsi="Arial" w:cs="Arial"/>
          <w:b/>
          <w:lang w:val="en-US"/>
        </w:rPr>
        <w:t>blank</w:t>
      </w:r>
      <w:r>
        <w:rPr>
          <w:rFonts w:ascii="Arial" w:hAnsi="Arial" w:cs="Arial"/>
          <w:lang w:val="en-US"/>
        </w:rPr>
        <w:t>.</w:t>
      </w:r>
    </w:p>
    <w:p w14:paraId="72E36A20" w14:textId="77777777" w:rsidR="007B158E" w:rsidRDefault="007B158E" w:rsidP="007B158E">
      <w:pPr>
        <w:spacing w:after="120" w:line="280" w:lineRule="atLeast"/>
        <w:rPr>
          <w:rFonts w:ascii="Arial" w:hAnsi="Arial" w:cs="Arial"/>
          <w:lang w:val="en-US"/>
        </w:rPr>
      </w:pPr>
      <w:r w:rsidRPr="00247C18">
        <w:rPr>
          <w:rFonts w:ascii="Arial" w:hAnsi="Arial" w:cs="Arial"/>
          <w:b/>
        </w:rPr>
        <w:t>Country of custody</w:t>
      </w:r>
      <w:r>
        <w:rPr>
          <w:rFonts w:ascii="Arial" w:hAnsi="Arial" w:cs="Arial"/>
          <w:b/>
        </w:rPr>
        <w:t xml:space="preserve"> (C0110)</w:t>
      </w:r>
      <w:r w:rsidRPr="00247C18">
        <w:rPr>
          <w:rFonts w:ascii="Arial" w:hAnsi="Arial" w:cs="Arial"/>
          <w:b/>
        </w:rPr>
        <w:t xml:space="preserve">: </w:t>
      </w:r>
      <w:r w:rsidRPr="003166C9">
        <w:rPr>
          <w:rFonts w:ascii="Arial" w:hAnsi="Arial" w:cs="Arial"/>
        </w:rPr>
        <w:t xml:space="preserve">This is ISO 3166–1 alpha–2 code of the country where undertaking assets are held in custody. For identifying international custodians, such as Euroclear, the country of custody will be the one where the custody service was contractually defined. </w:t>
      </w:r>
      <w:r>
        <w:rPr>
          <w:rFonts w:ascii="Arial" w:hAnsi="Arial" w:cs="Arial"/>
          <w:lang w:val="en-US"/>
        </w:rPr>
        <w:t>Where there are multiple custodians, the country of the biggest custodian should be reported i.e. one that holds securities with the highest value.</w:t>
      </w:r>
      <w:r w:rsidRPr="001B4386">
        <w:t xml:space="preserve"> </w:t>
      </w:r>
      <w:r w:rsidRPr="001B4386">
        <w:rPr>
          <w:rFonts w:ascii="Arial" w:hAnsi="Arial" w:cs="Arial"/>
          <w:lang w:val="en-US"/>
        </w:rPr>
        <w:t>This item is not applicable for CIC ##71,</w:t>
      </w:r>
      <w:r>
        <w:rPr>
          <w:rFonts w:ascii="Arial" w:hAnsi="Arial" w:cs="Arial"/>
          <w:lang w:val="en-US"/>
        </w:rPr>
        <w:t xml:space="preserve"> </w:t>
      </w:r>
      <w:r w:rsidRPr="001B4386">
        <w:rPr>
          <w:rFonts w:ascii="Arial" w:hAnsi="Arial" w:cs="Arial"/>
          <w:lang w:val="en-US"/>
        </w:rPr>
        <w:t>##75,</w:t>
      </w:r>
      <w:r>
        <w:rPr>
          <w:rFonts w:ascii="Arial" w:hAnsi="Arial" w:cs="Arial"/>
          <w:lang w:val="en-US"/>
        </w:rPr>
        <w:t xml:space="preserve"> </w:t>
      </w:r>
      <w:r w:rsidRPr="001B4386">
        <w:rPr>
          <w:rFonts w:ascii="Arial" w:hAnsi="Arial" w:cs="Arial"/>
          <w:lang w:val="en-US"/>
        </w:rPr>
        <w:t>##95</w:t>
      </w:r>
      <w:r>
        <w:rPr>
          <w:rFonts w:ascii="Arial" w:hAnsi="Arial" w:cs="Arial"/>
          <w:lang w:val="en-US"/>
        </w:rPr>
        <w:t xml:space="preserve"> and ##8#. If custodian is reported, country of custody must also be reported otherwise, if it’s not applicable, </w:t>
      </w:r>
      <w:r w:rsidRPr="00E51B47">
        <w:rPr>
          <w:rFonts w:ascii="Arial" w:hAnsi="Arial" w:cs="Arial"/>
          <w:lang w:val="en-US"/>
        </w:rPr>
        <w:t>pleas</w:t>
      </w:r>
      <w:r w:rsidRPr="003A4364">
        <w:rPr>
          <w:rFonts w:ascii="Arial" w:hAnsi="Arial" w:cs="Arial"/>
          <w:lang w:val="en-US"/>
        </w:rPr>
        <w:t xml:space="preserve">e leave the cell </w:t>
      </w:r>
      <w:r w:rsidRPr="001603F1">
        <w:rPr>
          <w:rFonts w:ascii="Arial" w:hAnsi="Arial" w:cs="Arial"/>
          <w:b/>
          <w:lang w:val="en-US"/>
        </w:rPr>
        <w:t>blank</w:t>
      </w:r>
      <w:r w:rsidRPr="002E4E6F">
        <w:rPr>
          <w:rFonts w:ascii="Arial" w:hAnsi="Arial" w:cs="Arial"/>
          <w:lang w:val="en-US"/>
        </w:rPr>
        <w:t>.</w:t>
      </w:r>
    </w:p>
    <w:p w14:paraId="196B4EBB" w14:textId="77777777" w:rsidR="007B158E" w:rsidRDefault="007B158E" w:rsidP="007B158E">
      <w:pPr>
        <w:spacing w:after="120" w:line="280" w:lineRule="atLeast"/>
        <w:rPr>
          <w:rFonts w:ascii="Arial" w:hAnsi="Arial" w:cs="Arial"/>
          <w:lang w:val="en-US"/>
        </w:rPr>
      </w:pPr>
      <w:r>
        <w:rPr>
          <w:rFonts w:ascii="Arial" w:hAnsi="Arial" w:cs="Arial"/>
          <w:lang w:val="en-US"/>
        </w:rPr>
        <w:t>Regarding CIC Category ##9#, excluding CIC ##95 – Plant and equipment (for own use), the issuer country is assessed by the address of the property.</w:t>
      </w:r>
      <w:r w:rsidRPr="002E4E6F">
        <w:rPr>
          <w:rFonts w:ascii="Arial" w:hAnsi="Arial" w:cs="Arial"/>
          <w:lang w:val="en-US"/>
        </w:rPr>
        <w:t xml:space="preserve"> </w:t>
      </w:r>
    </w:p>
    <w:p w14:paraId="44B80E36"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Currency</w:t>
      </w:r>
      <w:r>
        <w:rPr>
          <w:rFonts w:ascii="Arial" w:hAnsi="Arial" w:cs="Arial"/>
          <w:b/>
          <w:lang w:val="en-US"/>
        </w:rPr>
        <w:t xml:space="preserve"> (ISO code) (C0280)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xml:space="preserve">, for example, </w:t>
      </w:r>
      <w:r>
        <w:rPr>
          <w:rFonts w:ascii="Arial" w:hAnsi="Arial" w:cs="Arial"/>
          <w:lang w:val="en-US"/>
        </w:rPr>
        <w:t>“</w:t>
      </w:r>
      <w:r w:rsidRPr="00247C18">
        <w:rPr>
          <w:rFonts w:ascii="Arial" w:hAnsi="Arial" w:cs="Arial"/>
          <w:lang w:val="en-US"/>
        </w:rPr>
        <w:t>USD</w:t>
      </w:r>
      <w:r>
        <w:rPr>
          <w:rFonts w:ascii="Arial" w:hAnsi="Arial" w:cs="Arial"/>
          <w:lang w:val="en-US"/>
        </w:rPr>
        <w:t>”</w:t>
      </w:r>
      <w:r w:rsidRPr="00247C18">
        <w:rPr>
          <w:rFonts w:ascii="Arial" w:hAnsi="Arial" w:cs="Arial"/>
          <w:lang w:val="en-US"/>
        </w:rPr>
        <w:t xml:space="preserve"> for US dollars.</w:t>
      </w:r>
      <w:r>
        <w:rPr>
          <w:rFonts w:ascii="Arial" w:hAnsi="Arial" w:cs="Arial"/>
          <w:lang w:val="en-US"/>
        </w:rPr>
        <w:t xml:space="preserve"> This item is not applicable for CIC ##8#, ##75 and ##95. Regarding CIC category 9, excluding CIC##95, the currency corresponds to the currency in which the investment was made. </w:t>
      </w:r>
    </w:p>
    <w:p w14:paraId="640602E2"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(C0290)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766D16">
        <w:rPr>
          <w:rFonts w:ascii="Arial" w:hAnsi="Arial" w:cs="Arial"/>
          <w:lang w:val="en-US"/>
        </w:rPr>
        <w:t>ee Appendix 1 for the CIC table</w:t>
      </w:r>
      <w:r w:rsidRPr="00247C18">
        <w:rPr>
          <w:rFonts w:ascii="Arial" w:hAnsi="Arial" w:cs="Arial"/>
          <w:lang w:val="en-US"/>
        </w:rPr>
        <w:t xml:space="preserve">. </w:t>
      </w:r>
      <w:r>
        <w:rPr>
          <w:rFonts w:ascii="Arial" w:hAnsi="Arial" w:cs="Arial"/>
          <w:lang w:val="en-US"/>
        </w:rPr>
        <w:t xml:space="preserve">When classifying an asset using the CIC table, syndicates should take into consideration the most representative risk to which the asset is exposed.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should comprise of four characters, for example, ES15 denoting, treasury bonds listed in Spain.</w:t>
      </w:r>
      <w:r>
        <w:rPr>
          <w:rFonts w:ascii="Arial" w:hAnsi="Arial" w:cs="Arial"/>
          <w:lang w:val="en-US"/>
        </w:rPr>
        <w:t xml:space="preserve"> When identifying the location of the asset, the country ISO code where the asset is traded should be used. When determining CIC for supranational issuers and European Union institutions “XA” and “EU” should not be used, but instead the country ISO code where the security is traded/listed should be used. If this is traded in more than one country, then the country used for valuation reference should be used.</w:t>
      </w:r>
    </w:p>
    <w:p w14:paraId="55A98D10" w14:textId="77777777" w:rsidR="007B158E" w:rsidRDefault="007B158E" w:rsidP="007B158E">
      <w:pPr>
        <w:spacing w:after="120" w:line="280" w:lineRule="atLeast"/>
        <w:rPr>
          <w:rFonts w:ascii="Arial" w:hAnsi="Arial" w:cs="Arial"/>
          <w:lang w:val="en-US"/>
        </w:rPr>
      </w:pPr>
      <w:r w:rsidRPr="00F94D62">
        <w:rPr>
          <w:rFonts w:ascii="Arial" w:hAnsi="Arial" w:cs="Arial"/>
          <w:b/>
          <w:lang w:val="en-US"/>
        </w:rPr>
        <w:t>Holdings in related underta</w:t>
      </w:r>
      <w:r>
        <w:rPr>
          <w:rFonts w:ascii="Arial" w:hAnsi="Arial" w:cs="Arial"/>
          <w:b/>
          <w:lang w:val="en-US"/>
        </w:rPr>
        <w:t>kings, including participations (</w:t>
      </w:r>
      <w:r w:rsidRPr="00247C18">
        <w:rPr>
          <w:rFonts w:ascii="Arial" w:hAnsi="Arial" w:cs="Arial"/>
          <w:b/>
          <w:lang w:val="en-US"/>
        </w:rPr>
        <w:t>Participation</w:t>
      </w:r>
      <w:r>
        <w:rPr>
          <w:rFonts w:ascii="Arial" w:hAnsi="Arial" w:cs="Arial"/>
          <w:b/>
          <w:lang w:val="en-US"/>
        </w:rPr>
        <w:t>) (C0310)</w:t>
      </w:r>
      <w:r w:rsidRPr="00247C18">
        <w:rPr>
          <w:rFonts w:ascii="Arial" w:hAnsi="Arial" w:cs="Arial"/>
          <w:b/>
          <w:lang w:val="en-US"/>
        </w:rPr>
        <w:t>:</w:t>
      </w:r>
      <w:r w:rsidRPr="00FA65FA">
        <w:rPr>
          <w:rFonts w:ascii="Arial" w:hAnsi="Arial" w:cs="Arial"/>
          <w:lang w:val="en-US"/>
        </w:rPr>
        <w:t xml:space="preserve"> This is defined in article 13(20) of the Solvency II Directive as “ownership, direct or by way of control, of 20% or more of the voting rights or capital of an undertaking</w:t>
      </w:r>
      <w:r>
        <w:rPr>
          <w:rFonts w:ascii="Arial" w:hAnsi="Arial" w:cs="Arial"/>
          <w:lang w:val="en-US"/>
        </w:rPr>
        <w:t>”</w:t>
      </w:r>
      <w:r w:rsidRPr="00FA65FA">
        <w:rPr>
          <w:rFonts w:ascii="Arial" w:hAnsi="Arial" w:cs="Arial"/>
          <w:lang w:val="en-US"/>
        </w:rPr>
        <w:t xml:space="preserve">. </w:t>
      </w:r>
    </w:p>
    <w:p w14:paraId="64958D68" w14:textId="77777777" w:rsidR="007B158E" w:rsidRPr="009224C7" w:rsidRDefault="007B158E" w:rsidP="007B158E">
      <w:pPr>
        <w:spacing w:after="120" w:line="280" w:lineRule="atLeast"/>
        <w:rPr>
          <w:rFonts w:ascii="Arial" w:hAnsi="Arial" w:cs="Arial"/>
          <w:lang w:val="en-US"/>
        </w:rPr>
      </w:pPr>
      <w:r>
        <w:rPr>
          <w:rFonts w:ascii="Arial" w:hAnsi="Arial" w:cs="Arial"/>
          <w:lang w:val="en-US"/>
        </w:rPr>
        <w:t>Please i</w:t>
      </w:r>
      <w:r w:rsidRPr="009224C7">
        <w:rPr>
          <w:rFonts w:ascii="Arial" w:hAnsi="Arial" w:cs="Arial"/>
          <w:lang w:val="en-US"/>
        </w:rPr>
        <w:t xml:space="preserve">dentify if an equity and other share is a participation. One of the options in the following closed list shall be used: </w:t>
      </w:r>
    </w:p>
    <w:p w14:paraId="585EAC84" w14:textId="77777777" w:rsidR="007B158E" w:rsidRPr="009224C7" w:rsidRDefault="007B158E" w:rsidP="007B158E">
      <w:pPr>
        <w:spacing w:after="120" w:line="280" w:lineRule="atLeast"/>
        <w:rPr>
          <w:rFonts w:ascii="Arial" w:hAnsi="Arial" w:cs="Arial"/>
          <w:lang w:val="en-US"/>
        </w:rPr>
      </w:pPr>
      <w:bookmarkStart w:id="3033" w:name="_Hlk21510699"/>
      <w:r w:rsidRPr="009224C7">
        <w:rPr>
          <w:rFonts w:ascii="Arial" w:hAnsi="Arial" w:cs="Arial"/>
          <w:lang w:val="en-US"/>
        </w:rPr>
        <w:t xml:space="preserve">1 - Not a participation </w:t>
      </w:r>
    </w:p>
    <w:bookmarkEnd w:id="3033"/>
    <w:p w14:paraId="430D26B5" w14:textId="77777777" w:rsidR="007B158E" w:rsidRDefault="007B158E" w:rsidP="007B158E">
      <w:pPr>
        <w:spacing w:after="120" w:line="280" w:lineRule="atLeast"/>
        <w:rPr>
          <w:rFonts w:ascii="Arial" w:hAnsi="Arial" w:cs="Arial"/>
          <w:lang w:val="en-US"/>
        </w:rPr>
      </w:pPr>
      <w:r>
        <w:rPr>
          <w:rFonts w:ascii="Arial" w:hAnsi="Arial" w:cs="Arial"/>
          <w:lang w:val="en-US"/>
        </w:rPr>
        <w:t>2</w:t>
      </w:r>
      <w:r w:rsidRPr="00D85996">
        <w:rPr>
          <w:rFonts w:ascii="Arial" w:hAnsi="Arial" w:cs="Arial"/>
          <w:lang w:val="en-US"/>
        </w:rPr>
        <w:t xml:space="preserve"> </w:t>
      </w:r>
      <w:r>
        <w:rPr>
          <w:rFonts w:ascii="Arial" w:hAnsi="Arial" w:cs="Arial"/>
          <w:lang w:val="en-US"/>
        </w:rPr>
        <w:t>–</w:t>
      </w:r>
      <w:r w:rsidRPr="00D85996">
        <w:rPr>
          <w:rFonts w:ascii="Arial" w:hAnsi="Arial" w:cs="Arial"/>
          <w:lang w:val="en-US"/>
        </w:rPr>
        <w:t xml:space="preserve"> </w:t>
      </w:r>
      <w:r>
        <w:rPr>
          <w:rFonts w:ascii="Arial" w:hAnsi="Arial" w:cs="Arial"/>
          <w:lang w:val="en-US"/>
        </w:rPr>
        <w:t xml:space="preserve">Is a </w:t>
      </w:r>
      <w:r w:rsidRPr="00D85996">
        <w:rPr>
          <w:rFonts w:ascii="Arial" w:hAnsi="Arial" w:cs="Arial"/>
          <w:lang w:val="en-US"/>
        </w:rPr>
        <w:t>participation</w:t>
      </w:r>
      <w:r>
        <w:rPr>
          <w:rFonts w:ascii="Arial" w:hAnsi="Arial" w:cs="Arial"/>
          <w:lang w:val="en-US"/>
        </w:rPr>
        <w:t>, not in a collective investment undertaking</w:t>
      </w:r>
      <w:r w:rsidRPr="00D85996">
        <w:rPr>
          <w:rFonts w:ascii="Arial" w:hAnsi="Arial" w:cs="Arial"/>
          <w:lang w:val="en-US"/>
        </w:rPr>
        <w:t xml:space="preserve"> </w:t>
      </w:r>
    </w:p>
    <w:p w14:paraId="6A92D707" w14:textId="77777777" w:rsidR="007B158E" w:rsidRPr="00247C18" w:rsidRDefault="007B158E" w:rsidP="007B158E">
      <w:pPr>
        <w:spacing w:after="120" w:line="280" w:lineRule="atLeast"/>
        <w:rPr>
          <w:rFonts w:ascii="Arial" w:hAnsi="Arial" w:cs="Arial"/>
          <w:lang w:val="en-US"/>
        </w:rPr>
      </w:pPr>
      <w:r>
        <w:rPr>
          <w:rFonts w:ascii="Arial" w:hAnsi="Arial" w:cs="Arial"/>
          <w:lang w:val="en-US"/>
        </w:rPr>
        <w:t>3 – Is a participation, in a collective investment undertaking</w:t>
      </w:r>
    </w:p>
    <w:p w14:paraId="1E500940" w14:textId="77777777" w:rsidR="007B158E" w:rsidRPr="000943CF" w:rsidRDefault="007B158E" w:rsidP="007B158E">
      <w:pPr>
        <w:snapToGrid w:val="0"/>
        <w:spacing w:after="120" w:line="280" w:lineRule="atLeast"/>
        <w:rPr>
          <w:rFonts w:ascii="Arial" w:hAnsi="Arial" w:cs="Arial"/>
          <w:lang w:val="en-US"/>
        </w:rPr>
      </w:pPr>
      <w:r w:rsidRPr="000943CF">
        <w:rPr>
          <w:rFonts w:ascii="Arial" w:hAnsi="Arial" w:cs="Arial"/>
          <w:lang w:val="en-US"/>
        </w:rPr>
        <w:t>Lloyd’s would not be expecting any syndicate to have participation</w:t>
      </w:r>
      <w:r>
        <w:rPr>
          <w:rFonts w:ascii="Arial" w:hAnsi="Arial" w:cs="Arial"/>
          <w:lang w:val="en-US"/>
        </w:rPr>
        <w:t>s</w:t>
      </w:r>
      <w:r w:rsidRPr="000943CF">
        <w:rPr>
          <w:rFonts w:ascii="Arial" w:hAnsi="Arial" w:cs="Arial"/>
          <w:lang w:val="en-US"/>
        </w:rPr>
        <w:t xml:space="preserve"> hence the expected selection is “</w:t>
      </w:r>
      <w:r>
        <w:rPr>
          <w:rFonts w:ascii="Arial" w:hAnsi="Arial" w:cs="Arial"/>
          <w:lang w:val="en-US"/>
        </w:rPr>
        <w:t>1</w:t>
      </w:r>
      <w:r w:rsidRPr="000943CF">
        <w:rPr>
          <w:rFonts w:ascii="Arial" w:hAnsi="Arial" w:cs="Arial"/>
          <w:lang w:val="en-US"/>
        </w:rPr>
        <w:t>”</w:t>
      </w:r>
    </w:p>
    <w:p w14:paraId="7F7FB0B1" w14:textId="049A9B4D" w:rsidR="007B158E" w:rsidRDefault="007B158E" w:rsidP="007B158E">
      <w:pPr>
        <w:rPr>
          <w:rFonts w:ascii="Arial" w:hAnsi="Arial" w:cs="Arial"/>
          <w:lang w:val="en-US"/>
        </w:rPr>
      </w:pPr>
      <w:r w:rsidRPr="00247C18">
        <w:rPr>
          <w:rFonts w:ascii="Arial" w:hAnsi="Arial" w:cs="Arial"/>
          <w:b/>
          <w:lang w:val="en-US"/>
        </w:rPr>
        <w:t>External rating</w:t>
      </w:r>
      <w:r>
        <w:rPr>
          <w:rFonts w:ascii="Arial" w:hAnsi="Arial" w:cs="Arial"/>
          <w:b/>
          <w:lang w:val="en-US"/>
        </w:rPr>
        <w:t xml:space="preserve"> (C0320)</w:t>
      </w:r>
      <w:r w:rsidRPr="00247C18">
        <w:rPr>
          <w:rFonts w:ascii="Arial" w:hAnsi="Arial" w:cs="Arial"/>
          <w:b/>
          <w:lang w:val="en-US"/>
        </w:rPr>
        <w:t xml:space="preserve">: </w:t>
      </w:r>
      <w:r w:rsidRPr="00D353C8">
        <w:rPr>
          <w:rFonts w:ascii="Arial" w:hAnsi="Arial" w:cs="Arial"/>
          <w:lang w:eastAsia="en-US"/>
        </w:rPr>
        <w:t xml:space="preserve">This is the issue </w:t>
      </w:r>
      <w:r w:rsidRPr="00D353C8">
        <w:rPr>
          <w:rFonts w:ascii="Arial" w:hAnsi="Arial" w:cs="Arial"/>
        </w:rPr>
        <w:t>rating of the asset at the reporting reference date as provided by the nominated credit assessment institution (ECAI)</w:t>
      </w:r>
      <w:r w:rsidRPr="00964F9F">
        <w:rPr>
          <w:rFonts w:ascii="Arial" w:hAnsi="Arial" w:cs="Arial"/>
        </w:rPr>
        <w:t>.</w:t>
      </w:r>
      <w:r w:rsidRPr="00964F9F">
        <w:rPr>
          <w:rFonts w:ascii="Arial" w:hAnsi="Arial" w:cs="Arial"/>
          <w:lang w:val="en-US"/>
        </w:rPr>
        <w:t xml:space="preserve"> Applicable</w:t>
      </w:r>
      <w:r w:rsidRPr="00A6029D">
        <w:rPr>
          <w:rFonts w:ascii="Arial" w:hAnsi="Arial" w:cs="Arial"/>
          <w:lang w:val="en-US"/>
        </w:rPr>
        <w:t xml:space="preserve"> to CIC categories ##1#, ##2#, ##5</w:t>
      </w:r>
      <w:r w:rsidRPr="0022177B">
        <w:rPr>
          <w:rFonts w:ascii="Arial" w:hAnsi="Arial" w:cs="Arial"/>
          <w:lang w:val="en-US"/>
        </w:rPr>
        <w:t># and ##6#</w:t>
      </w:r>
      <w:r w:rsidRPr="002916F0">
        <w:rPr>
          <w:rFonts w:ascii="Arial" w:hAnsi="Arial" w:cs="Arial"/>
          <w:lang w:val="en-US"/>
        </w:rPr>
        <w:t xml:space="preserve"> and ##8# </w:t>
      </w:r>
      <w:r w:rsidRPr="00D353C8">
        <w:rPr>
          <w:rFonts w:ascii="Arial" w:hAnsi="Arial" w:cs="Arial"/>
        </w:rPr>
        <w:t>(Mortgages and Loans, other than mortgages and loans to natural persons), where available.</w:t>
      </w:r>
      <w:r w:rsidRPr="00964F9F">
        <w:rPr>
          <w:rFonts w:ascii="Arial" w:hAnsi="Arial" w:cs="Arial"/>
        </w:rPr>
        <w:t xml:space="preserve"> </w:t>
      </w:r>
      <w:r w:rsidRPr="00964F9F">
        <w:rPr>
          <w:rFonts w:ascii="Arial" w:hAnsi="Arial" w:cs="Arial"/>
          <w:lang w:val="en-US"/>
        </w:rPr>
        <w:t xml:space="preserve">The syndicate must report the external rating (only the rating symbol, without any outlook) </w:t>
      </w:r>
      <w:r w:rsidRPr="00A6029D">
        <w:rPr>
          <w:rFonts w:ascii="Arial" w:hAnsi="Arial" w:cs="Arial"/>
          <w:lang w:val="en-US"/>
        </w:rPr>
        <w:t xml:space="preserve">that in their </w:t>
      </w:r>
      <w:r w:rsidRPr="00A6029D">
        <w:rPr>
          <w:rFonts w:ascii="Arial" w:hAnsi="Arial" w:cs="Arial"/>
          <w:lang w:val="en-US"/>
        </w:rPr>
        <w:lastRenderedPageBreak/>
        <w:t xml:space="preserve">perspective is best representative and used internally for SCR calculations. </w:t>
      </w:r>
      <w:r w:rsidRPr="00D353C8">
        <w:rPr>
          <w:rFonts w:ascii="Arial" w:hAnsi="Arial" w:cs="Arial"/>
        </w:rPr>
        <w:t xml:space="preserve">If an issue rating is not available, </w:t>
      </w:r>
      <w:r w:rsidRPr="00964F9F">
        <w:rPr>
          <w:rFonts w:ascii="Arial" w:hAnsi="Arial" w:cs="Arial"/>
          <w:lang w:val="en-US"/>
        </w:rPr>
        <w:t xml:space="preserve">“NR” should be reported. </w:t>
      </w:r>
      <w:r w:rsidRPr="00A6029D">
        <w:rPr>
          <w:rFonts w:ascii="Arial" w:hAnsi="Arial" w:cs="Arial"/>
          <w:lang w:val="en-US"/>
        </w:rPr>
        <w:t>The rating reported should be as per the closed list provided in the CMR as part of the reference da</w:t>
      </w:r>
      <w:r w:rsidRPr="0022177B">
        <w:rPr>
          <w:rFonts w:ascii="Arial" w:hAnsi="Arial" w:cs="Arial"/>
          <w:lang w:val="en-US"/>
        </w:rPr>
        <w:t>ta</w:t>
      </w:r>
      <w:r w:rsidRPr="002916F0">
        <w:rPr>
          <w:rFonts w:ascii="Arial" w:hAnsi="Arial" w:cs="Arial"/>
          <w:lang w:val="en-US"/>
        </w:rPr>
        <w:t>.</w:t>
      </w:r>
    </w:p>
    <w:p w14:paraId="3A448B2D" w14:textId="762028D7" w:rsidR="00AE73D4" w:rsidRDefault="00AE73D4" w:rsidP="007B158E">
      <w:pPr>
        <w:rPr>
          <w:rFonts w:ascii="Arial" w:hAnsi="Arial" w:cs="Arial"/>
          <w:lang w:val="en-US"/>
        </w:rPr>
      </w:pPr>
    </w:p>
    <w:p w14:paraId="4ACBB2AC" w14:textId="34E5A39B" w:rsidR="00AE73D4" w:rsidRPr="001013EA" w:rsidRDefault="0039754E" w:rsidP="001013EA">
      <w:pPr>
        <w:pStyle w:val="NoSpacing"/>
        <w:rPr>
          <w:rFonts w:ascii="Arial" w:hAnsi="Arial" w:cs="Arial"/>
        </w:rPr>
      </w:pPr>
      <w:r w:rsidRPr="001013EA">
        <w:rPr>
          <w:rFonts w:ascii="Arial" w:hAnsi="Arial" w:cs="Arial"/>
          <w:sz w:val="20"/>
          <w:szCs w:val="20"/>
        </w:rPr>
        <w:t>A new cross validation between QAD 230 External rating (C0320) and QAD 230 Credit quality step (C0340) has been implemented. Credit quality step should be 9 when external rating is NR, and credit quality step can</w:t>
      </w:r>
      <w:r w:rsidR="00C24293" w:rsidRPr="001013EA">
        <w:rPr>
          <w:rFonts w:ascii="Arial" w:hAnsi="Arial" w:cs="Arial"/>
          <w:sz w:val="20"/>
          <w:szCs w:val="20"/>
        </w:rPr>
        <w:t>not</w:t>
      </w:r>
      <w:r w:rsidRPr="001013EA">
        <w:rPr>
          <w:rFonts w:ascii="Arial" w:hAnsi="Arial" w:cs="Arial"/>
          <w:sz w:val="20"/>
          <w:szCs w:val="20"/>
        </w:rPr>
        <w:t xml:space="preserve"> be 9</w:t>
      </w:r>
      <w:r w:rsidR="00C24293" w:rsidRPr="001013EA">
        <w:rPr>
          <w:rFonts w:ascii="Arial" w:hAnsi="Arial" w:cs="Arial"/>
          <w:sz w:val="20"/>
          <w:szCs w:val="20"/>
        </w:rPr>
        <w:t xml:space="preserve"> </w:t>
      </w:r>
      <w:r w:rsidRPr="001013EA">
        <w:rPr>
          <w:rFonts w:ascii="Arial" w:hAnsi="Arial" w:cs="Arial"/>
          <w:sz w:val="20"/>
          <w:szCs w:val="20"/>
        </w:rPr>
        <w:t>when external rating is provided</w:t>
      </w:r>
      <w:r w:rsidR="00C879DB">
        <w:rPr>
          <w:rFonts w:ascii="Arial" w:hAnsi="Arial" w:cs="Arial"/>
          <w:sz w:val="20"/>
          <w:szCs w:val="20"/>
        </w:rPr>
        <w:t>.</w:t>
      </w:r>
    </w:p>
    <w:p w14:paraId="60AA6B56" w14:textId="77777777" w:rsidR="007B158E" w:rsidRPr="00011DE5" w:rsidRDefault="007B158E" w:rsidP="007B158E">
      <w:pPr>
        <w:rPr>
          <w:rFonts w:ascii="Arial" w:hAnsi="Arial" w:cs="Arial"/>
          <w:lang w:val="en-US"/>
        </w:rPr>
      </w:pPr>
    </w:p>
    <w:p w14:paraId="04E4B7F5" w14:textId="77777777" w:rsidR="007B158E" w:rsidRDefault="007B158E" w:rsidP="007B158E">
      <w:pPr>
        <w:rPr>
          <w:rFonts w:ascii="Arial" w:hAnsi="Arial" w:cs="Arial"/>
          <w:iCs/>
        </w:rPr>
      </w:pPr>
      <w:r w:rsidRPr="00964F9F">
        <w:rPr>
          <w:rFonts w:ascii="Arial" w:hAnsi="Arial" w:cs="Arial"/>
          <w:lang w:val="en-US"/>
        </w:rPr>
        <w:t>S</w:t>
      </w:r>
      <w:r w:rsidRPr="00964F9F">
        <w:rPr>
          <w:rFonts w:ascii="Arial" w:hAnsi="Arial" w:cs="Arial"/>
          <w:iCs/>
        </w:rPr>
        <w:t>yndicates do not necessarily need access to the ratings for all three rating agents mentioned as long as you have sufficient coverage to ensure that you can assign a rating from at least one of the rating agents to cover 95% of the overall Solvency II amount for assets modelled as corporate bonds which are as follows: CIC Asset Categories ##1#, ##2#, ##5#</w:t>
      </w:r>
      <w:r>
        <w:rPr>
          <w:rFonts w:ascii="Arial" w:hAnsi="Arial" w:cs="Arial"/>
          <w:iCs/>
        </w:rPr>
        <w:t>,</w:t>
      </w:r>
      <w:r w:rsidRPr="00964F9F">
        <w:rPr>
          <w:rFonts w:ascii="Arial" w:hAnsi="Arial" w:cs="Arial"/>
          <w:iCs/>
        </w:rPr>
        <w:t>##6#</w:t>
      </w:r>
      <w:r>
        <w:rPr>
          <w:rFonts w:ascii="Arial" w:hAnsi="Arial" w:cs="Arial"/>
          <w:iCs/>
        </w:rPr>
        <w:t xml:space="preserve"> and ##8#</w:t>
      </w:r>
      <w:r w:rsidRPr="00E61FCA">
        <w:rPr>
          <w:rFonts w:ascii="Arial" w:hAnsi="Arial" w:cs="Arial"/>
          <w:b/>
          <w:bCs/>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p>
    <w:p w14:paraId="5571F331" w14:textId="77777777" w:rsidR="007B158E" w:rsidRDefault="007B158E" w:rsidP="007B158E">
      <w:pPr>
        <w:rPr>
          <w:rFonts w:ascii="Arial" w:hAnsi="Arial" w:cs="Arial"/>
          <w:lang w:val="en-US"/>
        </w:rPr>
      </w:pPr>
    </w:p>
    <w:p w14:paraId="3C3C08DE" w14:textId="77777777" w:rsidR="008A07E5" w:rsidRDefault="007B158E" w:rsidP="007B158E">
      <w:pPr>
        <w:spacing w:after="120" w:line="280" w:lineRule="atLeast"/>
        <w:rPr>
          <w:rFonts w:ascii="Arial" w:hAnsi="Arial" w:cs="Arial"/>
        </w:rPr>
      </w:pPr>
      <w:r w:rsidRPr="00D353C8">
        <w:rPr>
          <w:rFonts w:ascii="Arial" w:hAnsi="Arial" w:cs="Arial"/>
        </w:rPr>
        <w:t>This item is not applicable to assets for which undertakings using internal model use internal ratings. If undertakings using internal model do not use internal rating, this item shall be reported.</w:t>
      </w:r>
    </w:p>
    <w:p w14:paraId="0F8B79B1" w14:textId="47D11C6B" w:rsidR="007B158E" w:rsidRPr="00A6029D" w:rsidRDefault="007B158E" w:rsidP="007B158E">
      <w:pPr>
        <w:spacing w:after="120" w:line="280" w:lineRule="atLeast"/>
        <w:rPr>
          <w:rFonts w:ascii="Arial" w:hAnsi="Arial" w:cs="Arial"/>
          <w:b/>
          <w:lang w:val="en-US"/>
        </w:rPr>
      </w:pPr>
      <w:r w:rsidRPr="008901AD">
        <w:rPr>
          <w:rFonts w:ascii="Arial" w:hAnsi="Arial" w:cs="Arial"/>
          <w:b/>
          <w:lang w:val="en-US"/>
        </w:rPr>
        <w:t>Nominated ECAI</w:t>
      </w:r>
      <w:r>
        <w:rPr>
          <w:rFonts w:ascii="Arial" w:hAnsi="Arial" w:cs="Arial"/>
          <w:b/>
          <w:lang w:val="en-US"/>
        </w:rPr>
        <w:t xml:space="preserve"> (</w:t>
      </w:r>
      <w:r w:rsidRPr="00247C18">
        <w:rPr>
          <w:rFonts w:ascii="Arial" w:hAnsi="Arial" w:cs="Arial"/>
          <w:b/>
          <w:lang w:val="en-US"/>
        </w:rPr>
        <w:t>Rating agency</w:t>
      </w:r>
      <w:r>
        <w:rPr>
          <w:rFonts w:ascii="Arial" w:hAnsi="Arial" w:cs="Arial"/>
          <w:b/>
          <w:lang w:val="en-US"/>
        </w:rPr>
        <w:t>) (C0330)</w:t>
      </w:r>
      <w:r w:rsidRPr="00247C18">
        <w:rPr>
          <w:rFonts w:ascii="Arial" w:hAnsi="Arial" w:cs="Arial"/>
          <w:b/>
          <w:lang w:val="en-US"/>
        </w:rPr>
        <w:t xml:space="preserve">: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w:t>
      </w:r>
      <w:r w:rsidRPr="00D353C8">
        <w:rPr>
          <w:rFonts w:ascii="Arial" w:hAnsi="Arial" w:cs="Arial"/>
        </w:rPr>
        <w:t xml:space="preserve">Applicable at least to CIC categories 1, 2, 5, 6 and 8 (Mortgages and Loans, other than mortgages and loans to natural persons), where </w:t>
      </w:r>
      <w:r w:rsidRPr="00E61FCA">
        <w:rPr>
          <w:rFonts w:ascii="Arial" w:hAnsi="Arial" w:cs="Arial"/>
        </w:rPr>
        <w:t>available. This</w:t>
      </w:r>
      <w:r w:rsidRPr="00D353C8">
        <w:rPr>
          <w:rFonts w:ascii="Arial" w:hAnsi="Arial" w:cs="Arial"/>
        </w:rPr>
        <w:t xml:space="preserve"> item shall be reported when External rating (C0320) is reported.</w:t>
      </w:r>
    </w:p>
    <w:p w14:paraId="74C83B70" w14:textId="77777777" w:rsidR="007B158E" w:rsidRPr="002916F0" w:rsidRDefault="007B158E" w:rsidP="007B158E">
      <w:pPr>
        <w:spacing w:after="120" w:line="280" w:lineRule="atLeast"/>
        <w:rPr>
          <w:rFonts w:ascii="Arial" w:hAnsi="Arial" w:cs="Arial"/>
        </w:rPr>
      </w:pPr>
      <w:r w:rsidRPr="00A6029D">
        <w:rPr>
          <w:rFonts w:ascii="Arial" w:hAnsi="Arial" w:cs="Arial"/>
          <w:lang w:val="en-US"/>
        </w:rPr>
        <w:t>S</w:t>
      </w:r>
      <w:r w:rsidRPr="00A6029D">
        <w:rPr>
          <w:rFonts w:ascii="Arial" w:hAnsi="Arial" w:cs="Arial"/>
          <w:iCs/>
        </w:rPr>
        <w:t xml:space="preserve">yndicates do not necessarily need access to the ratings for all three rating agents mentioned as long as you have sufficient coverage </w:t>
      </w:r>
      <w:r>
        <w:rPr>
          <w:rFonts w:ascii="Arial" w:hAnsi="Arial" w:cs="Arial"/>
          <w:iCs/>
        </w:rPr>
        <w:t xml:space="preserve">(including ratings provided in LMIF templates) </w:t>
      </w:r>
      <w:r w:rsidRPr="00A6029D">
        <w:rPr>
          <w:rFonts w:ascii="Arial" w:hAnsi="Arial" w:cs="Arial"/>
          <w:iCs/>
        </w:rPr>
        <w:t>to ensure that you can assign a rating from at least one of the rating agents to cover 95% of the overall Solvency II amount for assets modelled as corporate bonds which are as follows</w:t>
      </w:r>
      <w:r w:rsidRPr="0022177B">
        <w:rPr>
          <w:rFonts w:ascii="Arial" w:hAnsi="Arial" w:cs="Arial"/>
          <w:iCs/>
        </w:rPr>
        <w:t>: CIC Asset Categories ##1#, ##2#, ##5#</w:t>
      </w:r>
      <w:r>
        <w:rPr>
          <w:rFonts w:ascii="Arial" w:hAnsi="Arial" w:cs="Arial"/>
          <w:iCs/>
        </w:rPr>
        <w:t>,</w:t>
      </w:r>
      <w:r w:rsidRPr="0022177B">
        <w:rPr>
          <w:rFonts w:ascii="Arial" w:hAnsi="Arial" w:cs="Arial"/>
          <w:iCs/>
        </w:rPr>
        <w:t xml:space="preserve"> </w:t>
      </w:r>
      <w:r>
        <w:rPr>
          <w:rFonts w:ascii="Arial" w:hAnsi="Arial" w:cs="Arial"/>
          <w:iCs/>
        </w:rPr>
        <w:t>##6#and ##8</w:t>
      </w:r>
      <w:r w:rsidRPr="002916F0">
        <w:rPr>
          <w:rFonts w:ascii="Arial" w:hAnsi="Arial" w:cs="Arial"/>
          <w:iCs/>
        </w:rPr>
        <w:t xml:space="preserve"># </w:t>
      </w:r>
      <w:r w:rsidRPr="00011DE5">
        <w:rPr>
          <w:rFonts w:ascii="Arial" w:hAnsi="Arial" w:cs="Arial"/>
          <w:b/>
          <w:bCs/>
          <w:iCs/>
        </w:rPr>
        <w:t>excluding</w:t>
      </w:r>
      <w:r w:rsidRPr="00011DE5">
        <w:rPr>
          <w:rFonts w:ascii="Arial" w:hAnsi="Arial" w:cs="Arial"/>
          <w:iCs/>
        </w:rPr>
        <w:t xml:space="preserve"> CIC Sub Categories ##11, ##13, ##15, ##16, ##24, ##51, ##56, ##57, ##58, ##59 as these are not modelled as corporate bonds.</w:t>
      </w:r>
      <w:r>
        <w:rPr>
          <w:rFonts w:ascii="Arial" w:hAnsi="Arial" w:cs="Arial"/>
          <w:iCs/>
        </w:rPr>
        <w:t xml:space="preserve"> </w:t>
      </w:r>
      <w:r w:rsidRPr="00A6029D">
        <w:rPr>
          <w:rFonts w:ascii="Arial" w:hAnsi="Arial" w:cs="Arial"/>
        </w:rPr>
        <w:t>Similar to the external rating, where a security is not rated, “N/A” should</w:t>
      </w:r>
      <w:r w:rsidRPr="0022177B">
        <w:rPr>
          <w:rFonts w:ascii="Arial" w:hAnsi="Arial" w:cs="Arial"/>
        </w:rPr>
        <w:t xml:space="preserve"> be reported.</w:t>
      </w:r>
    </w:p>
    <w:p w14:paraId="409D241C" w14:textId="77777777" w:rsidR="007B158E" w:rsidRDefault="007B158E" w:rsidP="007B158E">
      <w:pPr>
        <w:snapToGrid w:val="0"/>
        <w:spacing w:after="120" w:line="280" w:lineRule="atLeast"/>
        <w:rPr>
          <w:rFonts w:ascii="Arial" w:hAnsi="Arial" w:cs="Arial"/>
        </w:rPr>
      </w:pPr>
      <w:r w:rsidRPr="00F6319E">
        <w:rPr>
          <w:rFonts w:ascii="Arial" w:hAnsi="Arial" w:cs="Arial"/>
          <w:b/>
          <w:lang w:val="en-US"/>
        </w:rPr>
        <w:t>Duration</w:t>
      </w:r>
      <w:r>
        <w:rPr>
          <w:rFonts w:ascii="Arial" w:hAnsi="Arial" w:cs="Arial"/>
          <w:b/>
          <w:lang w:val="en-US"/>
        </w:rPr>
        <w:t xml:space="preserve"> (C0360)</w:t>
      </w:r>
      <w:r w:rsidRPr="00F6319E">
        <w:rPr>
          <w:rFonts w:ascii="Arial" w:hAnsi="Arial" w:cs="Arial"/>
          <w:b/>
          <w:lang w:val="en-US"/>
        </w:rPr>
        <w:t xml:space="preserve">: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w:t>
      </w:r>
      <w:r>
        <w:rPr>
          <w:rFonts w:ascii="Arial" w:hAnsi="Arial" w:cs="Arial"/>
          <w:lang w:val="en-US"/>
        </w:rPr>
        <w:t>should</w:t>
      </w:r>
      <w:r w:rsidRPr="00F6319E">
        <w:rPr>
          <w:rFonts w:ascii="Arial" w:hAnsi="Arial" w:cs="Arial"/>
          <w:lang w:val="en-US"/>
        </w:rPr>
        <w:t xml:space="preserve"> be used. </w:t>
      </w:r>
      <w:r w:rsidRPr="00F6319E">
        <w:rPr>
          <w:rFonts w:ascii="Arial" w:hAnsi="Arial" w:cs="Arial"/>
        </w:rPr>
        <w:t xml:space="preserve">Effective duration can be used if </w:t>
      </w:r>
      <w:r>
        <w:rPr>
          <w:rFonts w:ascii="Arial" w:hAnsi="Arial" w:cs="Arial"/>
        </w:rPr>
        <w:t xml:space="preserve">the </w:t>
      </w:r>
      <w:r w:rsidRPr="00F6319E">
        <w:rPr>
          <w:rFonts w:ascii="Arial" w:hAnsi="Arial" w:cs="Arial"/>
        </w:rPr>
        <w:t>bond</w:t>
      </w:r>
      <w:r>
        <w:rPr>
          <w:rFonts w:ascii="Arial" w:hAnsi="Arial" w:cs="Arial"/>
        </w:rPr>
        <w:t xml:space="preserve"> has an embedded option.</w:t>
      </w:r>
      <w:r w:rsidRPr="00F6319E">
        <w:rPr>
          <w:rFonts w:ascii="Arial" w:hAnsi="Arial" w:cs="Arial"/>
        </w:rPr>
        <w:t xml:space="preserve"> The duration shall be calculated based on economic value.</w:t>
      </w:r>
      <w:r w:rsidRPr="00764ED7">
        <w:rPr>
          <w:rFonts w:ascii="Arial" w:hAnsi="Arial" w:cs="Arial"/>
          <w:lang w:val="en-US"/>
        </w:rPr>
        <w:t xml:space="preserve"> </w:t>
      </w:r>
      <w:r w:rsidRPr="0075201E">
        <w:rPr>
          <w:rFonts w:ascii="Arial" w:hAnsi="Arial" w:cs="Arial"/>
        </w:rPr>
        <w:t>Only applies to CIC categories 1, 2, 4 (when applicable, e.g. for collective investment undertaking</w:t>
      </w:r>
      <w:r>
        <w:rPr>
          <w:rFonts w:ascii="Arial" w:hAnsi="Arial" w:cs="Arial"/>
        </w:rPr>
        <w:t>s</w:t>
      </w:r>
      <w:r w:rsidRPr="0075201E">
        <w:rPr>
          <w:rFonts w:ascii="Arial" w:hAnsi="Arial" w:cs="Arial"/>
        </w:rPr>
        <w:t xml:space="preserve"> mainly invested in bonds), 5 and 6.</w:t>
      </w:r>
    </w:p>
    <w:p w14:paraId="677F19B7" w14:textId="59A9FA93" w:rsidR="007B158E" w:rsidRDefault="007B158E" w:rsidP="007B158E">
      <w:pPr>
        <w:snapToGrid w:val="0"/>
        <w:spacing w:after="120" w:line="280" w:lineRule="atLeast"/>
        <w:rPr>
          <w:rFonts w:ascii="Arial" w:hAnsi="Arial" w:cs="Arial"/>
        </w:rPr>
      </w:pPr>
      <w:r>
        <w:rPr>
          <w:rFonts w:ascii="Arial" w:hAnsi="Arial" w:cs="Arial"/>
        </w:rPr>
        <w:t>D</w:t>
      </w:r>
      <w:r w:rsidRPr="00C54367">
        <w:rPr>
          <w:rFonts w:ascii="Arial" w:hAnsi="Arial" w:cs="Arial"/>
        </w:rPr>
        <w:t xml:space="preserve">uration </w:t>
      </w:r>
      <w:r>
        <w:rPr>
          <w:rFonts w:ascii="Arial" w:hAnsi="Arial" w:cs="Arial"/>
        </w:rPr>
        <w:t>must</w:t>
      </w:r>
      <w:r w:rsidRPr="00C54367">
        <w:rPr>
          <w:rFonts w:ascii="Arial" w:hAnsi="Arial" w:cs="Arial"/>
        </w:rPr>
        <w:t xml:space="preserve"> be zero, when CIC category is: </w:t>
      </w:r>
      <w:r w:rsidR="008F5734">
        <w:rPr>
          <w:rFonts w:ascii="Arial" w:hAnsi="Arial" w:cs="Arial"/>
        </w:rPr>
        <w:t xml:space="preserve">##0#, </w:t>
      </w:r>
      <w:r w:rsidRPr="00C54367">
        <w:rPr>
          <w:rFonts w:ascii="Arial" w:hAnsi="Arial" w:cs="Arial"/>
        </w:rPr>
        <w:t>##3#, ##7#, ##8# or ##9#</w:t>
      </w:r>
      <w:r>
        <w:rPr>
          <w:rFonts w:ascii="Arial" w:hAnsi="Arial" w:cs="Arial"/>
        </w:rPr>
        <w:t xml:space="preserve">. </w:t>
      </w:r>
    </w:p>
    <w:p w14:paraId="120A6FA1" w14:textId="33870D20" w:rsidR="007B158E" w:rsidRPr="00220253" w:rsidRDefault="007B158E" w:rsidP="007B158E">
      <w:pPr>
        <w:snapToGrid w:val="0"/>
        <w:spacing w:after="120" w:line="280" w:lineRule="atLeast"/>
        <w:rPr>
          <w:rFonts w:ascii="Arial" w:hAnsi="Arial" w:cs="Arial"/>
          <w:lang w:val="en-US"/>
        </w:rPr>
      </w:pPr>
      <w:r w:rsidRPr="00247C18">
        <w:rPr>
          <w:rFonts w:ascii="Arial" w:hAnsi="Arial" w:cs="Arial"/>
          <w:b/>
          <w:lang w:val="en-US"/>
        </w:rPr>
        <w:t>Quantity</w:t>
      </w:r>
      <w:r>
        <w:rPr>
          <w:rFonts w:ascii="Arial" w:hAnsi="Arial" w:cs="Arial"/>
          <w:b/>
          <w:lang w:val="en-US"/>
        </w:rPr>
        <w:t xml:space="preserve"> (C0130)</w:t>
      </w:r>
      <w:r w:rsidRPr="00247C18">
        <w:rPr>
          <w:rFonts w:ascii="Arial" w:hAnsi="Arial" w:cs="Arial"/>
          <w:b/>
          <w:lang w:val="en-US"/>
        </w:rPr>
        <w:t xml:space="preserve">: </w:t>
      </w:r>
      <w:r w:rsidRPr="00247C18">
        <w:rPr>
          <w:rFonts w:ascii="Arial" w:hAnsi="Arial" w:cs="Arial"/>
          <w:lang w:val="en-US"/>
        </w:rPr>
        <w:t>This depends on the type of assets (e.g. number of shares for equity</w:t>
      </w:r>
      <w:r>
        <w:rPr>
          <w:rFonts w:ascii="Arial" w:hAnsi="Arial" w:cs="Arial"/>
          <w:lang w:val="en-US"/>
        </w:rPr>
        <w:t>,</w:t>
      </w:r>
      <w:r w:rsidRPr="00247C18">
        <w:rPr>
          <w:rFonts w:ascii="Arial" w:hAnsi="Arial" w:cs="Arial"/>
          <w:lang w:val="en-US"/>
        </w:rPr>
        <w:t xml:space="preserve"> </w:t>
      </w:r>
      <w:r>
        <w:rPr>
          <w:rFonts w:ascii="Arial" w:hAnsi="Arial" w:cs="Arial"/>
          <w:lang w:val="en-US"/>
        </w:rPr>
        <w:t xml:space="preserve">number of units for </w:t>
      </w:r>
      <w:r w:rsidRPr="00247C18">
        <w:rPr>
          <w:rFonts w:ascii="Arial" w:hAnsi="Arial" w:cs="Arial"/>
          <w:lang w:val="en-US"/>
        </w:rPr>
        <w:t>investment funds).</w:t>
      </w:r>
      <w:r>
        <w:rPr>
          <w:rFonts w:ascii="Arial" w:hAnsi="Arial" w:cs="Arial"/>
          <w:lang w:val="en-US"/>
        </w:rPr>
        <w:t xml:space="preserve"> Quan</w:t>
      </w:r>
      <w:r w:rsidRPr="00220253">
        <w:rPr>
          <w:rFonts w:ascii="Arial" w:hAnsi="Arial" w:cs="Arial"/>
          <w:lang w:val="en-US"/>
        </w:rPr>
        <w:t xml:space="preserve">tity shall not be reported if </w:t>
      </w:r>
      <w:r>
        <w:rPr>
          <w:rFonts w:ascii="Arial" w:hAnsi="Arial" w:cs="Arial"/>
          <w:lang w:val="en-US"/>
        </w:rPr>
        <w:t>P</w:t>
      </w:r>
      <w:r w:rsidRPr="00220253">
        <w:rPr>
          <w:rFonts w:ascii="Arial" w:hAnsi="Arial" w:cs="Arial"/>
          <w:lang w:val="en-US"/>
        </w:rPr>
        <w:t>ar amount is reported.</w:t>
      </w:r>
      <w:r>
        <w:rPr>
          <w:rFonts w:ascii="Arial" w:hAnsi="Arial" w:cs="Arial"/>
          <w:lang w:val="en-US"/>
        </w:rPr>
        <w:t xml:space="preserve"> This item must be reported for CIC ##3# and ##4#. </w:t>
      </w:r>
      <w:r w:rsidR="00AE73D4">
        <w:rPr>
          <w:rFonts w:ascii="Arial" w:hAnsi="Arial" w:cs="Arial"/>
          <w:lang w:val="en-US"/>
        </w:rPr>
        <w:t>The m</w:t>
      </w:r>
      <w:r w:rsidR="00AE73D4" w:rsidRPr="00247C18">
        <w:rPr>
          <w:rFonts w:ascii="Arial" w:hAnsi="Arial" w:cs="Arial"/>
          <w:lang w:val="en-US"/>
        </w:rPr>
        <w:t>ultiplication of “Quantity” by “Unit S</w:t>
      </w:r>
      <w:r w:rsidR="00AE73D4">
        <w:rPr>
          <w:rFonts w:ascii="Arial" w:hAnsi="Arial" w:cs="Arial"/>
          <w:lang w:val="en-US"/>
        </w:rPr>
        <w:t xml:space="preserve">olvency </w:t>
      </w:r>
      <w:r w:rsidR="00AE73D4" w:rsidRPr="00247C18">
        <w:rPr>
          <w:rFonts w:ascii="Arial" w:hAnsi="Arial" w:cs="Arial"/>
          <w:lang w:val="en-US"/>
        </w:rPr>
        <w:t>II price</w:t>
      </w:r>
      <w:r w:rsidR="00AE73D4" w:rsidRPr="00E72FBB">
        <w:rPr>
          <w:rFonts w:ascii="Arial" w:hAnsi="Arial" w:cs="Arial"/>
          <w:lang w:val="en-US"/>
        </w:rPr>
        <w:t xml:space="preserve">” plus </w:t>
      </w:r>
      <w:r w:rsidR="00AE73D4" w:rsidRPr="00D353C8">
        <w:rPr>
          <w:rFonts w:ascii="Arial" w:hAnsi="Arial" w:cs="Arial"/>
        </w:rPr>
        <w:t>“Accrued interest”</w:t>
      </w:r>
      <w:r w:rsidR="00AE73D4">
        <w:rPr>
          <w:rFonts w:ascii="Arial" w:hAnsi="Arial" w:cs="Arial"/>
        </w:rPr>
        <w:t xml:space="preserve"> should equal </w:t>
      </w:r>
      <w:r w:rsidR="00AE73D4" w:rsidRPr="00AE73D4">
        <w:rPr>
          <w:rFonts w:ascii="Arial" w:hAnsi="Arial" w:cs="Arial"/>
        </w:rPr>
        <w:t>Total Solvency II amount (C0170)</w:t>
      </w:r>
      <w:r w:rsidR="00AE73D4">
        <w:rPr>
          <w:rFonts w:ascii="Arial" w:hAnsi="Arial" w:cs="Arial"/>
        </w:rPr>
        <w:t>.</w:t>
      </w:r>
    </w:p>
    <w:p w14:paraId="344D79B0" w14:textId="77777777" w:rsidR="00AE73D4" w:rsidRDefault="007B158E" w:rsidP="007B158E">
      <w:pPr>
        <w:spacing w:after="120" w:line="280" w:lineRule="atLeast"/>
        <w:rPr>
          <w:rFonts w:ascii="Arial" w:hAnsi="Arial" w:cs="Arial"/>
        </w:rPr>
      </w:pPr>
      <w:r>
        <w:rPr>
          <w:rFonts w:ascii="Arial" w:hAnsi="Arial" w:cs="Arial"/>
          <w:b/>
          <w:lang w:val="en-US"/>
        </w:rPr>
        <w:t>P</w:t>
      </w:r>
      <w:r w:rsidRPr="00C720B5">
        <w:rPr>
          <w:rFonts w:ascii="Arial" w:hAnsi="Arial" w:cs="Arial"/>
          <w:b/>
          <w:lang w:val="en-US"/>
        </w:rPr>
        <w:t>ar amount</w:t>
      </w:r>
      <w:r>
        <w:rPr>
          <w:rFonts w:ascii="Arial" w:hAnsi="Arial" w:cs="Arial"/>
          <w:b/>
          <w:lang w:val="en-US"/>
        </w:rPr>
        <w:t xml:space="preserve"> (C0140)</w:t>
      </w:r>
      <w:r w:rsidRPr="00C720B5">
        <w:rPr>
          <w:rFonts w:ascii="Arial" w:hAnsi="Arial" w:cs="Arial"/>
          <w:b/>
          <w:lang w:val="en-US"/>
        </w:rPr>
        <w:t xml:space="preserve">: </w:t>
      </w:r>
      <w:r w:rsidRPr="00C720B5">
        <w:rPr>
          <w:rFonts w:ascii="Arial" w:hAnsi="Arial" w:cs="Arial"/>
        </w:rPr>
        <w:t xml:space="preserve">This </w:t>
      </w:r>
      <w:r w:rsidRPr="0023406B">
        <w:rPr>
          <w:rFonts w:ascii="Arial" w:hAnsi="Arial" w:cs="Arial"/>
        </w:rPr>
        <w:t xml:space="preserve">field </w:t>
      </w:r>
      <w:r>
        <w:rPr>
          <w:rFonts w:ascii="Arial" w:hAnsi="Arial" w:cs="Arial"/>
        </w:rPr>
        <w:t xml:space="preserve">was </w:t>
      </w:r>
      <w:r w:rsidRPr="0023406B">
        <w:rPr>
          <w:rFonts w:ascii="Arial" w:hAnsi="Arial" w:cs="Arial"/>
        </w:rPr>
        <w:t>introduced in the template so as to separate quantity (for shares and investment funds)</w:t>
      </w:r>
      <w:r>
        <w:rPr>
          <w:rFonts w:ascii="Arial" w:hAnsi="Arial" w:cs="Arial"/>
        </w:rPr>
        <w:t>. Principal amount outstanding measured at par amount, for all assets where this item is applicable, and at nominal amount for CIC code ##72, ##73, ##74, ##75, ##79 and ##8.  This item must be reported as greater than ‘0’ for CIC ##1#, ##2#, ##5#, ##6#, ##7#, ##8# and ##9#.</w:t>
      </w:r>
      <w:r w:rsidR="00AE73D4">
        <w:rPr>
          <w:rFonts w:ascii="Arial" w:hAnsi="Arial" w:cs="Arial"/>
        </w:rPr>
        <w:t xml:space="preserve"> </w:t>
      </w:r>
    </w:p>
    <w:p w14:paraId="3569276A" w14:textId="54CC14F9" w:rsidR="007B158E" w:rsidRPr="00887B22" w:rsidRDefault="00AE73D4" w:rsidP="007B158E">
      <w:pPr>
        <w:spacing w:after="120" w:line="280" w:lineRule="atLeast"/>
        <w:rPr>
          <w:rFonts w:ascii="Arial" w:hAnsi="Arial" w:cs="Arial"/>
        </w:rPr>
      </w:pPr>
      <w:r w:rsidRPr="00AE73D4">
        <w:rPr>
          <w:rFonts w:ascii="Arial" w:hAnsi="Arial" w:cs="Arial"/>
        </w:rPr>
        <w:t>The multiplication of “Par amount” (principal amount outstanding measured at par amount or nominal amount) by “Unit Percentage of Par Amount Solvency II Price” plus “Accrued interest”</w:t>
      </w:r>
      <w:r>
        <w:rPr>
          <w:rFonts w:ascii="Arial" w:hAnsi="Arial" w:cs="Arial"/>
        </w:rPr>
        <w:t xml:space="preserve"> should equal </w:t>
      </w:r>
      <w:r w:rsidRPr="00AE73D4">
        <w:rPr>
          <w:rFonts w:ascii="Arial" w:hAnsi="Arial" w:cs="Arial"/>
        </w:rPr>
        <w:t>Total Solvency II amount (C0170)</w:t>
      </w:r>
      <w:r>
        <w:rPr>
          <w:rFonts w:ascii="Arial" w:hAnsi="Arial" w:cs="Arial"/>
        </w:rPr>
        <w:t>.</w:t>
      </w:r>
    </w:p>
    <w:p w14:paraId="1E19E2A1"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Unit Solvency II </w:t>
      </w:r>
      <w:r>
        <w:rPr>
          <w:rFonts w:ascii="Arial" w:hAnsi="Arial" w:cs="Arial"/>
          <w:b/>
          <w:lang w:val="en-US"/>
        </w:rPr>
        <w:t>p</w:t>
      </w:r>
      <w:r w:rsidRPr="00247C18">
        <w:rPr>
          <w:rFonts w:ascii="Arial" w:hAnsi="Arial" w:cs="Arial"/>
          <w:b/>
          <w:lang w:val="en-US"/>
        </w:rPr>
        <w:t>rice</w:t>
      </w:r>
      <w:r>
        <w:rPr>
          <w:rFonts w:ascii="Arial" w:hAnsi="Arial" w:cs="Arial"/>
          <w:b/>
          <w:lang w:val="en-US"/>
        </w:rPr>
        <w:t xml:space="preserve"> (C0370)</w:t>
      </w:r>
      <w:r w:rsidRPr="00247C18">
        <w:rPr>
          <w:rFonts w:ascii="Arial" w:hAnsi="Arial" w:cs="Arial"/>
          <w:b/>
          <w:lang w:val="en-US"/>
        </w:rPr>
        <w:t>:</w:t>
      </w:r>
      <w:r w:rsidRPr="00247C18">
        <w:rPr>
          <w:rFonts w:ascii="Arial" w:hAnsi="Arial" w:cs="Arial"/>
          <w:lang w:val="en-US"/>
        </w:rPr>
        <w:t xml:space="preserve"> This depends on the type of assets (amount in GBP for shares</w:t>
      </w:r>
      <w:r>
        <w:rPr>
          <w:rFonts w:ascii="Arial" w:hAnsi="Arial" w:cs="Arial"/>
          <w:lang w:val="en-US"/>
        </w:rPr>
        <w:t xml:space="preserve"> or units held in investment funds). This is not applicable for CIC categories ##1#, ##2#, ##5#, ##6#, ##7#, ##8# and ##9#.</w:t>
      </w:r>
    </w:p>
    <w:p w14:paraId="6217FB26" w14:textId="77777777" w:rsidR="007B158E" w:rsidRPr="00C424E9" w:rsidRDefault="007B158E" w:rsidP="007B158E">
      <w:pPr>
        <w:spacing w:after="120" w:line="280" w:lineRule="atLeast"/>
        <w:rPr>
          <w:rFonts w:ascii="Arial" w:hAnsi="Arial" w:cs="Arial"/>
          <w:color w:val="000000"/>
        </w:rPr>
      </w:pPr>
      <w:r w:rsidRPr="003166C9">
        <w:rPr>
          <w:rFonts w:ascii="Arial" w:hAnsi="Arial" w:cs="Arial"/>
          <w:b/>
          <w:lang w:val="en-US"/>
        </w:rPr>
        <w:lastRenderedPageBreak/>
        <w:t>Unit Percentage of Par Amount Solvency II Price</w:t>
      </w:r>
      <w:r>
        <w:rPr>
          <w:rFonts w:ascii="Arial" w:hAnsi="Arial" w:cs="Arial"/>
          <w:b/>
          <w:lang w:val="en-US"/>
        </w:rPr>
        <w:t xml:space="preserve"> (C0380)</w:t>
      </w:r>
      <w:r w:rsidRPr="0016107E">
        <w:rPr>
          <w:rFonts w:ascii="Arial" w:hAnsi="Arial" w:cs="Arial"/>
          <w:b/>
          <w:lang w:val="en-US"/>
        </w:rPr>
        <w:t>:</w:t>
      </w:r>
      <w:r w:rsidRPr="006F54CB">
        <w:rPr>
          <w:rFonts w:ascii="Arial" w:hAnsi="Arial" w:cs="Arial"/>
          <w:lang w:val="en-US"/>
        </w:rPr>
        <w:t xml:space="preserve"> </w:t>
      </w:r>
      <w:r w:rsidRPr="001603F1">
        <w:rPr>
          <w:rFonts w:ascii="Arial" w:hAnsi="Arial" w:cs="Arial"/>
          <w:color w:val="000000"/>
        </w:rPr>
        <w:t xml:space="preserve">Amount in percentage of par value, clean price without accrued interest, for the asset, if relevant. </w:t>
      </w:r>
      <w:r>
        <w:rPr>
          <w:rFonts w:ascii="Arial" w:hAnsi="Arial" w:cs="Arial"/>
          <w:color w:val="000000"/>
        </w:rPr>
        <w:t>P</w:t>
      </w:r>
      <w:r w:rsidRPr="001603F1">
        <w:rPr>
          <w:rFonts w:ascii="Arial" w:hAnsi="Arial" w:cs="Arial"/>
          <w:color w:val="000000"/>
        </w:rPr>
        <w:t xml:space="preserve">ercentages </w:t>
      </w:r>
      <w:r w:rsidRPr="00C424E9">
        <w:rPr>
          <w:rFonts w:ascii="Arial" w:hAnsi="Arial" w:cs="Arial"/>
          <w:color w:val="000000"/>
        </w:rPr>
        <w:t>must</w:t>
      </w:r>
      <w:r w:rsidRPr="001603F1">
        <w:rPr>
          <w:rFonts w:ascii="Arial" w:hAnsi="Arial" w:cs="Arial"/>
          <w:color w:val="000000"/>
        </w:rPr>
        <w:t xml:space="preserve"> be reported using </w:t>
      </w:r>
      <w:r w:rsidRPr="001603F1">
        <w:rPr>
          <w:rFonts w:ascii="Arial" w:hAnsi="Arial" w:cs="Arial"/>
          <w:b/>
          <w:color w:val="000000"/>
        </w:rPr>
        <w:t>decimal notation</w:t>
      </w:r>
      <w:r w:rsidRPr="001603F1">
        <w:rPr>
          <w:rFonts w:ascii="Arial" w:hAnsi="Arial" w:cs="Arial"/>
          <w:color w:val="000000"/>
        </w:rPr>
        <w:t xml:space="preserve"> rather than in</w:t>
      </w:r>
      <w:r>
        <w:rPr>
          <w:rFonts w:ascii="Arial" w:hAnsi="Arial" w:cs="Arial"/>
          <w:color w:val="000000"/>
        </w:rPr>
        <w:t xml:space="preserve"> </w:t>
      </w:r>
      <w:r w:rsidRPr="001603F1">
        <w:rPr>
          <w:rFonts w:ascii="Arial" w:hAnsi="Arial" w:cs="Arial"/>
          <w:color w:val="000000"/>
        </w:rPr>
        <w:t>percentages (e.g. 9.31% must be reported as 0.0931).</w:t>
      </w:r>
      <w:r w:rsidRPr="00220253">
        <w:rPr>
          <w:rFonts w:ascii="Arial" w:hAnsi="Arial" w:cs="Arial"/>
        </w:rPr>
        <w:t xml:space="preserve"> </w:t>
      </w:r>
    </w:p>
    <w:p w14:paraId="4D0AD7A4" w14:textId="77777777" w:rsidR="007B158E" w:rsidRDefault="007B158E" w:rsidP="007B158E">
      <w:pPr>
        <w:spacing w:after="120" w:line="280" w:lineRule="atLeast"/>
        <w:rPr>
          <w:rFonts w:ascii="Arial" w:hAnsi="Arial" w:cs="Arial"/>
          <w:lang w:val="en-US"/>
        </w:rPr>
      </w:pPr>
      <w:r>
        <w:rPr>
          <w:rFonts w:ascii="Arial" w:hAnsi="Arial" w:cs="Arial"/>
          <w:lang w:val="en-US"/>
        </w:rPr>
        <w:t>This item shall be reported if a “Par amount” information has been provided.</w:t>
      </w:r>
    </w:p>
    <w:p w14:paraId="33FF8B91" w14:textId="77777777" w:rsidR="007B158E" w:rsidRPr="00887B22" w:rsidRDefault="007B158E" w:rsidP="007B158E">
      <w:pPr>
        <w:spacing w:after="120" w:line="280" w:lineRule="atLeast"/>
        <w:rPr>
          <w:rFonts w:ascii="Arial" w:hAnsi="Arial" w:cs="Arial"/>
        </w:rPr>
      </w:pPr>
      <w:r>
        <w:rPr>
          <w:rFonts w:ascii="Arial" w:hAnsi="Arial" w:cs="Arial"/>
          <w:lang w:val="en-US"/>
        </w:rPr>
        <w:t>This item shall not be reported if item “Unit Solvency II price” is reported.</w:t>
      </w:r>
    </w:p>
    <w:p w14:paraId="6D99FD1C" w14:textId="77777777" w:rsidR="007B158E" w:rsidRPr="00603C7F" w:rsidRDefault="007B158E" w:rsidP="007B158E">
      <w:pPr>
        <w:pStyle w:val="NoSpacing"/>
        <w:spacing w:after="120" w:line="280" w:lineRule="atLeast"/>
        <w:rPr>
          <w:rFonts w:ascii="Arial" w:hAnsi="Arial" w:cs="Arial"/>
          <w:sz w:val="20"/>
          <w:szCs w:val="20"/>
        </w:rPr>
      </w:pPr>
      <w:r w:rsidRPr="00603C7F">
        <w:rPr>
          <w:rFonts w:ascii="Arial" w:hAnsi="Arial" w:cs="Arial"/>
          <w:b/>
          <w:sz w:val="20"/>
          <w:szCs w:val="20"/>
          <w:lang w:val="en-US"/>
        </w:rPr>
        <w:t>Valuation method</w:t>
      </w:r>
      <w:r>
        <w:rPr>
          <w:rFonts w:ascii="Arial" w:hAnsi="Arial" w:cs="Arial"/>
          <w:b/>
          <w:sz w:val="20"/>
          <w:szCs w:val="20"/>
          <w:lang w:val="en-US"/>
        </w:rPr>
        <w:t xml:space="preserve"> (C0150)</w:t>
      </w:r>
      <w:r w:rsidRPr="00603C7F">
        <w:rPr>
          <w:rFonts w:ascii="Arial" w:hAnsi="Arial" w:cs="Arial"/>
          <w:b/>
          <w:sz w:val="20"/>
          <w:szCs w:val="20"/>
          <w:lang w:val="en-US"/>
        </w:rPr>
        <w:t>:</w:t>
      </w:r>
      <w:r w:rsidRPr="00603C7F">
        <w:rPr>
          <w:rFonts w:ascii="Arial" w:hAnsi="Arial" w:cs="Arial"/>
          <w:sz w:val="20"/>
          <w:szCs w:val="20"/>
          <w:lang w:val="en-US"/>
        </w:rPr>
        <w:t xml:space="preserve"> Identify the valuation method used when valuing assets. </w:t>
      </w:r>
      <w:r w:rsidRPr="00603C7F">
        <w:rPr>
          <w:rFonts w:ascii="Arial" w:hAnsi="Arial" w:cs="Arial"/>
          <w:sz w:val="20"/>
          <w:szCs w:val="20"/>
        </w:rPr>
        <w:t>One of the options in the following closed list shall be used:</w:t>
      </w:r>
    </w:p>
    <w:p w14:paraId="4790074B"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1 - QMP (quoted market price in active markets for the same assets)</w:t>
      </w:r>
    </w:p>
    <w:p w14:paraId="7B74A647"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2 - QMPS (quoted market price in active markets for similar assets)</w:t>
      </w:r>
    </w:p>
    <w:p w14:paraId="451BF06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3 - AVM (alternative valuation methods)</w:t>
      </w:r>
    </w:p>
    <w:p w14:paraId="5BE3382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4 - AEM (adjusted equity methods (applicable for the valuation of participations)</w:t>
      </w:r>
    </w:p>
    <w:p w14:paraId="36EEE121"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5 - IEM (IFRS equity methods - applicable for the valuation of participations)</w:t>
      </w:r>
    </w:p>
    <w:p w14:paraId="053F6D1C" w14:textId="77777777" w:rsidR="007B158E" w:rsidRPr="00A36230" w:rsidRDefault="007B158E" w:rsidP="007B158E">
      <w:pPr>
        <w:snapToGrid w:val="0"/>
        <w:spacing w:after="120" w:line="280" w:lineRule="atLeast"/>
        <w:rPr>
          <w:rFonts w:ascii="Arial" w:hAnsi="Arial" w:cs="Arial"/>
        </w:rPr>
      </w:pPr>
      <w:r w:rsidRPr="00A36230">
        <w:rPr>
          <w:rFonts w:ascii="Arial" w:hAnsi="Arial" w:cs="Arial"/>
        </w:rPr>
        <w:t xml:space="preserve">6 - MV (Market valuation according to article 9(4) of Delegated Regulation 2015/35) </w:t>
      </w:r>
    </w:p>
    <w:p w14:paraId="6D496E89"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 xml:space="preserve">Acquisition </w:t>
      </w:r>
      <w:r>
        <w:rPr>
          <w:rFonts w:ascii="Arial" w:hAnsi="Arial" w:cs="Arial"/>
          <w:b/>
        </w:rPr>
        <w:t>value (C0160)</w:t>
      </w:r>
      <w:r w:rsidRPr="00247C18">
        <w:rPr>
          <w:rFonts w:ascii="Arial" w:hAnsi="Arial" w:cs="Arial"/>
          <w:b/>
        </w:rPr>
        <w:t>:</w:t>
      </w:r>
      <w:r w:rsidRPr="00247C18">
        <w:rPr>
          <w:rFonts w:ascii="Arial" w:hAnsi="Arial" w:cs="Arial"/>
        </w:rPr>
        <w:t xml:space="preserve"> </w:t>
      </w:r>
      <w:r w:rsidRPr="001603F1">
        <w:rPr>
          <w:rFonts w:ascii="Arial" w:hAnsi="Arial" w:cs="Arial"/>
        </w:rPr>
        <w:t>Total acquisition value</w:t>
      </w:r>
      <w:r w:rsidRPr="00E9196E">
        <w:rPr>
          <w:rFonts w:ascii="Arial" w:hAnsi="Arial" w:cs="Arial"/>
        </w:rPr>
        <w:t xml:space="preserve"> for assets held, clean value without accrued interest.</w:t>
      </w:r>
      <w:r>
        <w:t xml:space="preserve"> </w:t>
      </w:r>
      <w:r w:rsidRPr="00247C18">
        <w:rPr>
          <w:rFonts w:ascii="Arial" w:hAnsi="Arial" w:cs="Arial"/>
        </w:rPr>
        <w:t xml:space="preserve">This is not applicable to CIC categories </w:t>
      </w:r>
      <w:r>
        <w:rPr>
          <w:rFonts w:ascii="Arial" w:hAnsi="Arial" w:cs="Arial"/>
        </w:rPr>
        <w:t>##</w:t>
      </w:r>
      <w:r w:rsidRPr="00247C18">
        <w:rPr>
          <w:rFonts w:ascii="Arial" w:hAnsi="Arial" w:cs="Arial"/>
        </w:rPr>
        <w:t>7</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8</w:t>
      </w:r>
      <w:r>
        <w:rPr>
          <w:rFonts w:ascii="Arial" w:hAnsi="Arial" w:cs="Arial"/>
        </w:rPr>
        <w:t>#</w:t>
      </w:r>
      <w:r w:rsidRPr="00247C18">
        <w:rPr>
          <w:rFonts w:ascii="Arial" w:hAnsi="Arial" w:cs="Arial"/>
        </w:rPr>
        <w:t>.</w:t>
      </w:r>
    </w:p>
    <w:p w14:paraId="352273C8"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Total Solvency II amount</w:t>
      </w:r>
      <w:r>
        <w:rPr>
          <w:rFonts w:ascii="Arial" w:hAnsi="Arial" w:cs="Arial"/>
          <w:b/>
          <w:lang w:val="en-US"/>
        </w:rPr>
        <w:t xml:space="preserve"> (C0170)</w:t>
      </w:r>
      <w:r w:rsidRPr="00247C18">
        <w:rPr>
          <w:rFonts w:ascii="Arial" w:hAnsi="Arial" w:cs="Arial"/>
          <w:b/>
          <w:lang w:val="en-US"/>
        </w:rPr>
        <w:t>:</w:t>
      </w:r>
      <w:r w:rsidRPr="00247C18">
        <w:rPr>
          <w:rFonts w:ascii="Arial" w:hAnsi="Arial" w:cs="Arial"/>
          <w:lang w:val="en-US"/>
        </w:rPr>
        <w:t xml:space="preserve"> </w:t>
      </w:r>
      <w:r>
        <w:rPr>
          <w:rFonts w:ascii="Arial" w:hAnsi="Arial" w:cs="Arial"/>
          <w:lang w:val="en-US"/>
        </w:rPr>
        <w:t xml:space="preserve">This is the Solvency II value of the investments and value calculated as defined by article 75 of the Directive 2009/138/EC. This corresponds </w:t>
      </w:r>
      <w:r w:rsidRPr="00247C18">
        <w:rPr>
          <w:rFonts w:ascii="Arial" w:hAnsi="Arial" w:cs="Arial"/>
          <w:lang w:val="en-US"/>
        </w:rPr>
        <w:t>to</w:t>
      </w:r>
      <w:r>
        <w:rPr>
          <w:rFonts w:ascii="Arial" w:hAnsi="Arial" w:cs="Arial"/>
          <w:lang w:val="en-US"/>
        </w:rPr>
        <w:t>:</w:t>
      </w:r>
    </w:p>
    <w:p w14:paraId="05C09CCC" w14:textId="77777777" w:rsidR="007B158E" w:rsidRPr="00887B22"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“Quantity” by “Unit S</w:t>
      </w:r>
      <w:r>
        <w:rPr>
          <w:rFonts w:ascii="Arial" w:hAnsi="Arial" w:cs="Arial"/>
          <w:lang w:val="en-US"/>
        </w:rPr>
        <w:t xml:space="preserve">olvency </w:t>
      </w:r>
      <w:r w:rsidRPr="00247C18">
        <w:rPr>
          <w:rFonts w:ascii="Arial" w:hAnsi="Arial" w:cs="Arial"/>
          <w:lang w:val="en-US"/>
        </w:rPr>
        <w:t>II price</w:t>
      </w:r>
      <w:r w:rsidRPr="00E72FBB">
        <w:rPr>
          <w:rFonts w:ascii="Arial" w:hAnsi="Arial" w:cs="Arial"/>
          <w:lang w:val="en-US"/>
        </w:rPr>
        <w:t xml:space="preserve">” plus </w:t>
      </w:r>
      <w:r w:rsidRPr="00D353C8">
        <w:rPr>
          <w:rFonts w:ascii="Arial" w:hAnsi="Arial" w:cs="Arial"/>
        </w:rPr>
        <w:t>“Accrued interest” if applicable</w:t>
      </w:r>
      <w:r w:rsidRPr="00E72FBB">
        <w:rPr>
          <w:rFonts w:ascii="Arial" w:hAnsi="Arial" w:cs="Arial"/>
          <w:lang w:val="en-US"/>
        </w:rPr>
        <w:t xml:space="preserve"> (Quantity x Unit Solvency II price+</w:t>
      </w:r>
      <w:r w:rsidRPr="00D353C8">
        <w:rPr>
          <w:rFonts w:ascii="Arial" w:hAnsi="Arial" w:cs="Arial"/>
        </w:rPr>
        <w:t xml:space="preserve"> Accrued interest</w:t>
      </w:r>
      <w:r w:rsidRPr="00E72FBB">
        <w:rPr>
          <w:rFonts w:ascii="Arial" w:hAnsi="Arial" w:cs="Arial"/>
          <w:lang w:val="en-US"/>
        </w:rPr>
        <w:t>) for the following CIC categories; ##3# and ##4</w:t>
      </w:r>
      <w:r>
        <w:rPr>
          <w:rFonts w:ascii="Arial" w:hAnsi="Arial" w:cs="Arial"/>
          <w:lang w:val="en-US"/>
        </w:rPr>
        <w:t>.</w:t>
      </w:r>
      <w:r w:rsidRPr="00E72FBB">
        <w:rPr>
          <w:rFonts w:ascii="Arial" w:hAnsi="Arial" w:cs="Arial"/>
          <w:lang w:val="en-US"/>
        </w:rPr>
        <w:t xml:space="preserve"> It must also equal to the sum of </w:t>
      </w:r>
      <w:r w:rsidRPr="001B697A">
        <w:rPr>
          <w:rFonts w:ascii="Arial" w:hAnsi="Arial" w:cs="Arial"/>
          <w:lang w:val="en-US"/>
        </w:rPr>
        <w:t>“</w:t>
      </w:r>
      <w:r w:rsidRPr="00382C07">
        <w:rPr>
          <w:rFonts w:ascii="Arial" w:hAnsi="Arial" w:cs="Arial"/>
          <w:lang w:val="en-US"/>
        </w:rPr>
        <w:t>Market value (Non-FIS)</w:t>
      </w:r>
      <w:r w:rsidRPr="00916F95">
        <w:rPr>
          <w:rFonts w:ascii="Arial" w:hAnsi="Arial" w:cs="Arial"/>
          <w:lang w:val="en-US"/>
        </w:rPr>
        <w:t>”</w:t>
      </w:r>
      <w:r w:rsidRPr="00016406">
        <w:rPr>
          <w:rFonts w:ascii="Arial" w:hAnsi="Arial" w:cs="Arial"/>
          <w:lang w:val="en-US"/>
        </w:rPr>
        <w:t>, “</w:t>
      </w:r>
      <w:r w:rsidRPr="00042B72">
        <w:rPr>
          <w:rFonts w:ascii="Arial" w:hAnsi="Arial" w:cs="Arial"/>
          <w:lang w:val="en-US"/>
        </w:rPr>
        <w:t>Market value (FIS)</w:t>
      </w:r>
      <w:r>
        <w:rPr>
          <w:rFonts w:ascii="Arial" w:hAnsi="Arial" w:cs="Arial"/>
          <w:lang w:val="en-US"/>
        </w:rPr>
        <w:t xml:space="preserve"> and Accrued interest</w:t>
      </w:r>
      <w:r w:rsidRPr="00042B72">
        <w:rPr>
          <w:rFonts w:ascii="Arial" w:hAnsi="Arial" w:cs="Arial"/>
          <w:lang w:val="en-US"/>
        </w:rPr>
        <w:t>;</w:t>
      </w:r>
      <w:r>
        <w:rPr>
          <w:rFonts w:ascii="Arial" w:hAnsi="Arial" w:cs="Arial"/>
          <w:lang w:val="en-US"/>
        </w:rPr>
        <w:t xml:space="preserve"> or</w:t>
      </w:r>
    </w:p>
    <w:p w14:paraId="494BE91E" w14:textId="77777777" w:rsidR="007B158E" w:rsidRPr="003F5950" w:rsidRDefault="007B158E" w:rsidP="006C5EE3">
      <w:pPr>
        <w:numPr>
          <w:ilvl w:val="0"/>
          <w:numId w:val="39"/>
        </w:numPr>
        <w:snapToGrid w:val="0"/>
        <w:spacing w:after="120" w:line="280" w:lineRule="atLeast"/>
        <w:rPr>
          <w:rFonts w:ascii="Arial" w:hAnsi="Arial" w:cs="Arial"/>
          <w:b/>
          <w:lang w:val="en-US"/>
        </w:rPr>
      </w:pPr>
      <w:r>
        <w:rPr>
          <w:rFonts w:ascii="Arial" w:hAnsi="Arial" w:cs="Arial"/>
          <w:lang w:val="en-US"/>
        </w:rPr>
        <w:t>The m</w:t>
      </w:r>
      <w:r w:rsidRPr="00247C18">
        <w:rPr>
          <w:rFonts w:ascii="Arial" w:hAnsi="Arial" w:cs="Arial"/>
          <w:lang w:val="en-US"/>
        </w:rPr>
        <w:t>ultiplication of “</w:t>
      </w:r>
      <w:r>
        <w:rPr>
          <w:rFonts w:ascii="Arial" w:hAnsi="Arial" w:cs="Arial"/>
          <w:lang w:val="en-US"/>
        </w:rPr>
        <w:t>Par amount</w:t>
      </w:r>
      <w:r w:rsidRPr="00247C18">
        <w:rPr>
          <w:rFonts w:ascii="Arial" w:hAnsi="Arial" w:cs="Arial"/>
          <w:lang w:val="en-US"/>
        </w:rPr>
        <w:t xml:space="preserve">” </w:t>
      </w:r>
      <w:r>
        <w:rPr>
          <w:rFonts w:ascii="Arial" w:hAnsi="Arial" w:cs="Arial"/>
          <w:lang w:val="en-US"/>
        </w:rPr>
        <w:t xml:space="preserve">(principal amount outstanding measured at par amount or nominal amount) </w:t>
      </w:r>
      <w:r w:rsidRPr="00247C18">
        <w:rPr>
          <w:rFonts w:ascii="Arial" w:hAnsi="Arial" w:cs="Arial"/>
          <w:lang w:val="en-US"/>
        </w:rPr>
        <w:t>by “</w:t>
      </w:r>
      <w:r w:rsidRPr="00B86191">
        <w:rPr>
          <w:rFonts w:ascii="Arial" w:hAnsi="Arial" w:cs="Arial"/>
          <w:lang w:val="en-US"/>
        </w:rPr>
        <w:t>Unit Percentage of Par Amount Solvency II Price</w:t>
      </w:r>
      <w:r>
        <w:rPr>
          <w:rFonts w:ascii="Arial" w:hAnsi="Arial" w:cs="Arial"/>
          <w:lang w:val="en-US"/>
        </w:rPr>
        <w:t xml:space="preserve">” </w:t>
      </w:r>
      <w:r w:rsidRPr="00247C18">
        <w:rPr>
          <w:rFonts w:ascii="Arial" w:hAnsi="Arial" w:cs="Arial"/>
          <w:lang w:val="en-US"/>
        </w:rPr>
        <w:t xml:space="preserve">plus </w:t>
      </w:r>
      <w:r>
        <w:rPr>
          <w:rFonts w:ascii="Arial" w:hAnsi="Arial" w:cs="Arial"/>
          <w:lang w:val="en-US"/>
        </w:rPr>
        <w:t>“A</w:t>
      </w:r>
      <w:r w:rsidRPr="00247C18">
        <w:rPr>
          <w:rFonts w:ascii="Arial" w:hAnsi="Arial" w:cs="Arial"/>
          <w:lang w:val="en-US"/>
        </w:rPr>
        <w:t>ccrued interest</w:t>
      </w:r>
      <w:r>
        <w:rPr>
          <w:rFonts w:ascii="Arial" w:hAnsi="Arial" w:cs="Arial"/>
          <w:lang w:val="en-US"/>
        </w:rPr>
        <w:t xml:space="preserve">” (Par amount x </w:t>
      </w:r>
      <w:r w:rsidRPr="00B86191">
        <w:rPr>
          <w:rFonts w:ascii="Arial" w:hAnsi="Arial" w:cs="Arial"/>
          <w:lang w:val="en-US"/>
        </w:rPr>
        <w:t>Unit Percentage of Par Amount Solvency II Price</w:t>
      </w:r>
      <w:r>
        <w:rPr>
          <w:rFonts w:ascii="Arial" w:hAnsi="Arial" w:cs="Arial"/>
          <w:lang w:val="en-US"/>
        </w:rPr>
        <w:t xml:space="preserve"> + Accrued interest)</w:t>
      </w:r>
      <w:r w:rsidRPr="00247C18">
        <w:rPr>
          <w:rFonts w:ascii="Arial" w:hAnsi="Arial" w:cs="Arial"/>
          <w:lang w:val="en-US"/>
        </w:rPr>
        <w:t xml:space="preserve"> for </w:t>
      </w:r>
      <w:r>
        <w:rPr>
          <w:rFonts w:ascii="Arial" w:hAnsi="Arial" w:cs="Arial"/>
          <w:lang w:val="en-US"/>
        </w:rPr>
        <w:t>the following CIC categories; ##1#, ##2#, ##5# and ##6#. It must also equal to the sum of Market value (Non-FIS), Market value (FIS) and Accrued interest.</w:t>
      </w:r>
    </w:p>
    <w:p w14:paraId="003B07C8" w14:textId="0E578C18" w:rsidR="007B158E" w:rsidRPr="00647AA8" w:rsidRDefault="007B158E" w:rsidP="006C5EE3">
      <w:pPr>
        <w:numPr>
          <w:ilvl w:val="0"/>
          <w:numId w:val="39"/>
        </w:numPr>
        <w:snapToGrid w:val="0"/>
        <w:spacing w:after="120" w:line="280" w:lineRule="atLeast"/>
        <w:rPr>
          <w:rFonts w:ascii="Arial" w:hAnsi="Arial" w:cs="Arial"/>
          <w:b/>
          <w:lang w:val="en-US"/>
        </w:rPr>
      </w:pPr>
      <w:r w:rsidRPr="003F5950">
        <w:rPr>
          <w:rFonts w:ascii="Arial" w:hAnsi="Arial" w:cs="Arial"/>
          <w:b/>
          <w:lang w:val="en-US"/>
        </w:rPr>
        <w:t xml:space="preserve">Please note, the return will </w:t>
      </w:r>
      <w:r w:rsidR="008F5734">
        <w:rPr>
          <w:rFonts w:ascii="Arial" w:hAnsi="Arial" w:cs="Arial"/>
          <w:b/>
          <w:lang w:val="en-US"/>
        </w:rPr>
        <w:t xml:space="preserve">not be accepted </w:t>
      </w:r>
      <w:r w:rsidRPr="003F5950">
        <w:rPr>
          <w:rFonts w:ascii="Arial" w:hAnsi="Arial" w:cs="Arial"/>
          <w:b/>
          <w:lang w:val="en-US"/>
        </w:rPr>
        <w:t xml:space="preserve">if there is </w:t>
      </w:r>
      <w:r w:rsidR="00C24293">
        <w:rPr>
          <w:rFonts w:ascii="Arial" w:hAnsi="Arial" w:cs="Arial"/>
          <w:b/>
          <w:lang w:val="en-US"/>
        </w:rPr>
        <w:t xml:space="preserve">a </w:t>
      </w:r>
      <w:r w:rsidRPr="003F5950">
        <w:rPr>
          <w:rFonts w:ascii="Arial" w:hAnsi="Arial" w:cs="Arial"/>
          <w:b/>
          <w:lang w:val="en-US"/>
        </w:rPr>
        <w:t>greater than</w:t>
      </w:r>
      <w:r w:rsidR="006E5B47">
        <w:rPr>
          <w:rFonts w:ascii="Arial" w:hAnsi="Arial" w:cs="Arial"/>
          <w:b/>
          <w:lang w:val="en-US"/>
        </w:rPr>
        <w:t xml:space="preserve"> or equal</w:t>
      </w:r>
      <w:r w:rsidR="00F84A88">
        <w:rPr>
          <w:rFonts w:ascii="Arial" w:hAnsi="Arial" w:cs="Arial"/>
          <w:b/>
          <w:lang w:val="en-US"/>
        </w:rPr>
        <w:t xml:space="preserve"> to</w:t>
      </w:r>
      <w:r w:rsidRPr="003F5950">
        <w:rPr>
          <w:rFonts w:ascii="Arial" w:hAnsi="Arial" w:cs="Arial"/>
          <w:b/>
          <w:lang w:val="en-US"/>
        </w:rPr>
        <w:t xml:space="preserve"> </w:t>
      </w:r>
      <w:r w:rsidR="008F5734">
        <w:rPr>
          <w:rFonts w:ascii="Arial" w:hAnsi="Arial" w:cs="Arial"/>
          <w:b/>
          <w:lang w:val="en-US"/>
        </w:rPr>
        <w:t>0.5%</w:t>
      </w:r>
      <w:r w:rsidRPr="003F5950">
        <w:rPr>
          <w:rFonts w:ascii="Arial" w:hAnsi="Arial" w:cs="Arial"/>
          <w:b/>
          <w:lang w:val="en-US"/>
        </w:rPr>
        <w:t>/-</w:t>
      </w:r>
      <w:r w:rsidR="008F5734">
        <w:rPr>
          <w:rFonts w:ascii="Arial" w:hAnsi="Arial" w:cs="Arial"/>
          <w:b/>
          <w:lang w:val="en-US"/>
        </w:rPr>
        <w:t>0.5%</w:t>
      </w:r>
      <w:r w:rsidR="008F5734" w:rsidRPr="003F5950">
        <w:rPr>
          <w:rFonts w:ascii="Arial" w:hAnsi="Arial" w:cs="Arial"/>
          <w:b/>
          <w:lang w:val="en-US"/>
        </w:rPr>
        <w:t xml:space="preserve"> </w:t>
      </w:r>
      <w:r w:rsidRPr="003F5950">
        <w:rPr>
          <w:rFonts w:ascii="Arial" w:hAnsi="Arial" w:cs="Arial"/>
          <w:b/>
          <w:lang w:val="en-US"/>
        </w:rPr>
        <w:t xml:space="preserve">deviation between Total Solvency II amount and value calculated by use </w:t>
      </w:r>
      <w:r>
        <w:rPr>
          <w:rFonts w:ascii="Arial" w:hAnsi="Arial" w:cs="Arial"/>
          <w:b/>
          <w:lang w:val="en-US"/>
        </w:rPr>
        <w:t xml:space="preserve">of the </w:t>
      </w:r>
      <w:r w:rsidRPr="003F5950">
        <w:rPr>
          <w:rFonts w:ascii="Arial" w:hAnsi="Arial" w:cs="Arial"/>
          <w:b/>
          <w:lang w:val="en-US"/>
        </w:rPr>
        <w:t>above formula</w:t>
      </w:r>
      <w:r>
        <w:rPr>
          <w:rFonts w:ascii="Arial" w:hAnsi="Arial" w:cs="Arial"/>
          <w:b/>
          <w:lang w:val="en-US"/>
        </w:rPr>
        <w:t>e</w:t>
      </w:r>
      <w:r>
        <w:rPr>
          <w:rFonts w:ascii="Arial" w:hAnsi="Arial" w:cs="Arial"/>
          <w:lang w:val="en-US"/>
        </w:rPr>
        <w:t xml:space="preserve">. </w:t>
      </w:r>
    </w:p>
    <w:p w14:paraId="73A63C00"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For assets under CIC code ##71 and ##9#, this shall indicate the Solvency II value of the asset.</w:t>
      </w:r>
    </w:p>
    <w:p w14:paraId="4B58BC9E" w14:textId="77777777" w:rsidR="007B158E" w:rsidRPr="00027368" w:rsidRDefault="007B158E" w:rsidP="007B158E">
      <w:pPr>
        <w:snapToGrid w:val="0"/>
        <w:spacing w:after="120" w:line="280" w:lineRule="atLeast"/>
        <w:rPr>
          <w:rFonts w:ascii="Arial" w:hAnsi="Arial" w:cs="Arial"/>
          <w:lang w:val="en-US"/>
        </w:rPr>
      </w:pPr>
      <w:r w:rsidRPr="00027368">
        <w:rPr>
          <w:rFonts w:ascii="Arial" w:hAnsi="Arial" w:cs="Arial"/>
          <w:b/>
          <w:lang w:val="en-US"/>
        </w:rPr>
        <w:t>Maturity date</w:t>
      </w:r>
      <w:r>
        <w:rPr>
          <w:rFonts w:ascii="Arial" w:hAnsi="Arial" w:cs="Arial"/>
          <w:b/>
          <w:lang w:val="en-US"/>
        </w:rPr>
        <w:t xml:space="preserve"> (C0390)</w:t>
      </w:r>
      <w:r w:rsidRPr="00027368">
        <w:rPr>
          <w:rFonts w:ascii="Arial" w:hAnsi="Arial" w:cs="Arial"/>
          <w:b/>
          <w:lang w:val="en-US"/>
        </w:rPr>
        <w:t>:</w:t>
      </w:r>
      <w:r w:rsidRPr="00027368">
        <w:rPr>
          <w:rFonts w:ascii="Arial" w:hAnsi="Arial" w:cs="Arial"/>
          <w:lang w:val="en-US"/>
        </w:rPr>
        <w:t xml:space="preserve"> This is only applicable for CIC categories ##1#, ##2#, ##5#, ##6#, ##8#, ##74, ##79 and corresponds always to the maturity date, even for callable securities.</w:t>
      </w:r>
      <w:r w:rsidRPr="0037133C">
        <w:rPr>
          <w:rFonts w:ascii="Arial" w:hAnsi="Arial" w:cs="Arial"/>
          <w:lang w:val="en-US"/>
        </w:rPr>
        <w:t xml:space="preserve"> </w:t>
      </w:r>
      <w:r w:rsidRPr="00027368">
        <w:rPr>
          <w:rFonts w:ascii="Arial" w:hAnsi="Arial" w:cs="Arial"/>
          <w:lang w:val="en-US"/>
        </w:rPr>
        <w:t>Maturity data should be blank (not reported) for CIC categories: ##3#,</w:t>
      </w:r>
      <w:r>
        <w:rPr>
          <w:rFonts w:ascii="Arial" w:hAnsi="Arial" w:cs="Arial"/>
          <w:lang w:val="en-US"/>
        </w:rPr>
        <w:t xml:space="preserve"> </w:t>
      </w:r>
      <w:r w:rsidRPr="00027368">
        <w:rPr>
          <w:rFonts w:ascii="Arial" w:hAnsi="Arial" w:cs="Arial"/>
          <w:lang w:val="en-US"/>
        </w:rPr>
        <w:t>##4#,</w:t>
      </w:r>
      <w:r>
        <w:rPr>
          <w:rFonts w:ascii="Arial" w:hAnsi="Arial" w:cs="Arial"/>
          <w:lang w:val="en-US"/>
        </w:rPr>
        <w:t xml:space="preserve"> </w:t>
      </w:r>
      <w:r w:rsidRPr="00027368">
        <w:rPr>
          <w:rFonts w:ascii="Arial" w:hAnsi="Arial" w:cs="Arial"/>
          <w:lang w:val="en-US"/>
        </w:rPr>
        <w:t>##71,</w:t>
      </w:r>
      <w:r>
        <w:rPr>
          <w:rFonts w:ascii="Arial" w:hAnsi="Arial" w:cs="Arial"/>
          <w:lang w:val="en-US"/>
        </w:rPr>
        <w:t xml:space="preserve"> </w:t>
      </w:r>
      <w:r w:rsidRPr="00027368">
        <w:rPr>
          <w:rFonts w:ascii="Arial" w:hAnsi="Arial" w:cs="Arial"/>
          <w:lang w:val="en-US"/>
        </w:rPr>
        <w:t>##72,</w:t>
      </w:r>
      <w:r>
        <w:rPr>
          <w:rFonts w:ascii="Arial" w:hAnsi="Arial" w:cs="Arial"/>
          <w:lang w:val="en-US"/>
        </w:rPr>
        <w:t xml:space="preserve"> </w:t>
      </w:r>
      <w:r w:rsidRPr="00027368">
        <w:rPr>
          <w:rFonts w:ascii="Arial" w:hAnsi="Arial" w:cs="Arial"/>
          <w:lang w:val="en-US"/>
        </w:rPr>
        <w:t>##73,</w:t>
      </w:r>
      <w:r>
        <w:rPr>
          <w:rFonts w:ascii="Arial" w:hAnsi="Arial" w:cs="Arial"/>
          <w:lang w:val="en-US"/>
        </w:rPr>
        <w:t xml:space="preserve"> </w:t>
      </w:r>
      <w:r w:rsidRPr="00027368">
        <w:rPr>
          <w:rFonts w:ascii="Arial" w:hAnsi="Arial" w:cs="Arial"/>
          <w:lang w:val="en-US"/>
        </w:rPr>
        <w:t>##75,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p>
    <w:p w14:paraId="2648E1ED" w14:textId="77777777" w:rsidR="007B158E" w:rsidRPr="00D84DFC" w:rsidRDefault="007B158E" w:rsidP="007B158E">
      <w:pPr>
        <w:snapToGrid w:val="0"/>
        <w:spacing w:after="120" w:line="280" w:lineRule="atLeast"/>
        <w:rPr>
          <w:rFonts w:ascii="Arial" w:hAnsi="Arial" w:cs="Arial"/>
          <w:lang w:val="en-US"/>
        </w:rPr>
      </w:pPr>
      <w:r>
        <w:rPr>
          <w:rFonts w:ascii="Arial" w:hAnsi="Arial" w:cs="Arial"/>
          <w:b/>
          <w:lang w:val="en-US"/>
        </w:rPr>
        <w:t xml:space="preserve">Accrued interest (C0180): </w:t>
      </w:r>
      <w:r w:rsidRPr="00D353C8">
        <w:rPr>
          <w:rFonts w:ascii="Arial" w:hAnsi="Arial" w:cs="Arial"/>
        </w:rPr>
        <w:t xml:space="preserve">Quantify the amount of accrued interest after the last coupon date for interest bearing assets. </w:t>
      </w:r>
      <w:r>
        <w:rPr>
          <w:rFonts w:ascii="Arial" w:hAnsi="Arial" w:cs="Arial"/>
        </w:rPr>
        <w:t>This</w:t>
      </w:r>
      <w:r w:rsidRPr="00D353C8">
        <w:rPr>
          <w:rFonts w:ascii="Arial" w:hAnsi="Arial" w:cs="Arial"/>
        </w:rPr>
        <w:t xml:space="preserve"> value is also part of item Total Solvency II amount</w:t>
      </w:r>
      <w:r w:rsidRPr="00DF07B0">
        <w:t>.</w:t>
      </w:r>
    </w:p>
    <w:p w14:paraId="5510037C" w14:textId="77777777" w:rsidR="007B158E" w:rsidRDefault="007B158E" w:rsidP="007B158E">
      <w:pPr>
        <w:snapToGrid w:val="0"/>
        <w:spacing w:after="120" w:line="280" w:lineRule="atLeast"/>
        <w:rPr>
          <w:rFonts w:ascii="Arial" w:hAnsi="Arial" w:cs="Arial"/>
          <w:lang w:val="en-US"/>
        </w:rPr>
      </w:pPr>
      <w:r w:rsidRPr="00247C18">
        <w:rPr>
          <w:rFonts w:ascii="Arial" w:hAnsi="Arial" w:cs="Arial"/>
          <w:b/>
          <w:lang w:val="en-US"/>
        </w:rPr>
        <w:t>Market value (Non-FIS):</w:t>
      </w:r>
      <w:r>
        <w:rPr>
          <w:rFonts w:ascii="Arial" w:hAnsi="Arial" w:cs="Arial"/>
          <w:lang w:val="en-US"/>
        </w:rPr>
        <w:t xml:space="preserve"> This is the market value (clean value) of the securities held in the premium trust funds (PTFs) in respect of open and run-off reporting years of account. Where the valuation basis adopted in the QMA is the same as that required for Solvency II, the total market value (Non-FIS) should tie back to the amounts reported in the QMA201.</w:t>
      </w:r>
    </w:p>
    <w:p w14:paraId="62628356" w14:textId="77777777" w:rsidR="007B158E" w:rsidRDefault="007B158E" w:rsidP="007B158E">
      <w:pPr>
        <w:snapToGrid w:val="0"/>
        <w:spacing w:after="120" w:line="280" w:lineRule="atLeast"/>
        <w:rPr>
          <w:rFonts w:ascii="Arial" w:hAnsi="Arial" w:cs="Arial"/>
          <w:lang w:val="en-US"/>
        </w:rPr>
      </w:pPr>
      <w:r w:rsidRPr="000B62B9">
        <w:rPr>
          <w:rFonts w:ascii="Arial" w:hAnsi="Arial" w:cs="Arial"/>
          <w:b/>
          <w:lang w:val="en-US"/>
        </w:rPr>
        <w:t>Market value (FIS):</w:t>
      </w:r>
      <w:r>
        <w:rPr>
          <w:rFonts w:ascii="Arial" w:hAnsi="Arial" w:cs="Arial"/>
          <w:b/>
          <w:lang w:val="en-US"/>
        </w:rPr>
        <w:t xml:space="preserve"> </w:t>
      </w:r>
      <w:r w:rsidRPr="00247C18">
        <w:rPr>
          <w:rFonts w:ascii="Arial" w:hAnsi="Arial" w:cs="Arial"/>
          <w:lang w:val="en-US"/>
        </w:rPr>
        <w:t>This is</w:t>
      </w:r>
      <w:r>
        <w:rPr>
          <w:rFonts w:ascii="Arial" w:hAnsi="Arial" w:cs="Arial"/>
          <w:lang w:val="en-US"/>
        </w:rPr>
        <w:t xml:space="preserve"> the market value (clean value) of the securities held as, either separately or commingled within the syndicates PTFs, in respect of funds in syndicates (FIS). Where the valuation basis </w:t>
      </w:r>
      <w:r>
        <w:rPr>
          <w:rFonts w:ascii="Arial" w:hAnsi="Arial" w:cs="Arial"/>
          <w:lang w:val="en-US"/>
        </w:rPr>
        <w:lastRenderedPageBreak/>
        <w:t>adopted in the QMA is the same as that required for Solvency II, the total market value (FIS) should tie back to the amounts reported in the QMA202.</w:t>
      </w:r>
    </w:p>
    <w:p w14:paraId="78556B88" w14:textId="77777777" w:rsidR="007B158E" w:rsidRPr="00C862E9"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000B32D3" w14:textId="77777777" w:rsidR="007B158E" w:rsidRDefault="007B158E" w:rsidP="007B158E">
      <w:pPr>
        <w:spacing w:after="120" w:line="280" w:lineRule="atLeast"/>
        <w:rPr>
          <w:rFonts w:ascii="Arial" w:hAnsi="Arial" w:cs="Arial"/>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floating rate notes, private equity, alternative investment funds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F54CB">
        <w:rPr>
          <w:rFonts w:ascii="Arial" w:hAnsi="Arial" w:cs="Arial"/>
        </w:rPr>
        <w:t xml:space="preserve">on </w:t>
      </w:r>
      <w:r w:rsidRPr="00D47082">
        <w:rPr>
          <w:rFonts w:ascii="Arial" w:hAnsi="Arial" w:cs="Arial"/>
        </w:rPr>
        <w:t xml:space="preserve">page </w:t>
      </w:r>
      <w:r>
        <w:rPr>
          <w:rFonts w:ascii="Arial" w:hAnsi="Arial" w:cs="Arial"/>
        </w:rPr>
        <w:t>53</w:t>
      </w:r>
      <w:r w:rsidRPr="00CA5C32">
        <w:rPr>
          <w:rFonts w:ascii="Arial" w:hAnsi="Arial" w:cs="Arial"/>
        </w:rPr>
        <w:t>. If</w:t>
      </w:r>
      <w:r w:rsidRPr="006F54CB">
        <w:rPr>
          <w:rFonts w:ascii="Arial" w:hAnsi="Arial" w:cs="Arial"/>
        </w:rPr>
        <w:t xml:space="preserve"> none</w:t>
      </w:r>
      <w:r>
        <w:rPr>
          <w:rFonts w:ascii="Arial" w:hAnsi="Arial" w:cs="Arial"/>
        </w:rPr>
        <w:t xml:space="preserve"> of the specific options is applicable please report “NA”. The following issue types: HYEM, EMDE, HIYI, HEDG, PREQ, SSLS, COMM, ARF should only be reported for investment funds i.e. where the CIC category is ##4#.</w:t>
      </w:r>
    </w:p>
    <w:p w14:paraId="48A98A37" w14:textId="77777777" w:rsidR="007B158E" w:rsidRPr="00625312" w:rsidRDefault="007B158E" w:rsidP="007B158E">
      <w:pPr>
        <w:spacing w:after="120" w:line="280" w:lineRule="atLeast"/>
        <w:rPr>
          <w:rFonts w:ascii="Arial" w:hAnsi="Arial" w:cs="Arial"/>
        </w:rPr>
      </w:pPr>
      <w:r w:rsidRPr="00610DA9">
        <w:rPr>
          <w:rFonts w:ascii="Arial" w:hAnsi="Arial" w:cs="Arial"/>
          <w:b/>
        </w:rPr>
        <w:t>Matching portfolio numbers</w:t>
      </w:r>
      <w:r>
        <w:rPr>
          <w:rFonts w:ascii="Arial" w:hAnsi="Arial" w:cs="Arial"/>
          <w:b/>
        </w:rPr>
        <w:t xml:space="preserve"> (C0080)</w:t>
      </w:r>
      <w:r w:rsidRPr="00610DA9">
        <w:rPr>
          <w:rFonts w:ascii="Arial" w:hAnsi="Arial" w:cs="Arial"/>
          <w:b/>
        </w:rPr>
        <w:t>:</w:t>
      </w:r>
      <w:r w:rsidRPr="00610DA9">
        <w:rPr>
          <w:rFonts w:ascii="Arial" w:hAnsi="Arial" w:cs="Arial"/>
        </w:rPr>
        <w:t xml:space="preserve"> Number which is attributed by the undertaking, corresponding to the unique number assigned to each matching adjustment portfolio as prescribed in Article 77b(1)(a) of Directive 2009/138/EC. This number has to be consistent over time and should be used to identify the matching adjustment portfolio in other templates. </w:t>
      </w:r>
      <w:r w:rsidRPr="00610DA9">
        <w:rPr>
          <w:rFonts w:ascii="Arial" w:hAnsi="Arial" w:cs="Arial"/>
          <w:lang w:val="en-US" w:eastAsia="fr-FR"/>
        </w:rPr>
        <w:t xml:space="preserve">It shall not be re-used for a different </w:t>
      </w:r>
      <w:r w:rsidRPr="00610DA9">
        <w:rPr>
          <w:rFonts w:ascii="Arial" w:hAnsi="Arial" w:cs="Arial"/>
        </w:rPr>
        <w:t>matching adjustment portfolio</w:t>
      </w:r>
      <w:r w:rsidRPr="00610DA9">
        <w:rPr>
          <w:rFonts w:ascii="Arial" w:hAnsi="Arial" w:cs="Arial"/>
          <w:lang w:val="en-US" w:eastAsia="fr-FR"/>
        </w:rPr>
        <w:t>.</w:t>
      </w:r>
      <w:r>
        <w:rPr>
          <w:rFonts w:ascii="Arial" w:hAnsi="Arial" w:cs="Arial"/>
          <w:lang w:val="en-US" w:eastAsia="fr-FR"/>
        </w:rPr>
        <w:t xml:space="preserve">  </w:t>
      </w:r>
      <w:r w:rsidRPr="00E05839">
        <w:rPr>
          <w:rFonts w:ascii="Arial" w:hAnsi="Arial" w:cs="Arial"/>
          <w:lang w:val="en-US" w:eastAsia="fr-FR"/>
        </w:rPr>
        <w:t xml:space="preserve">The </w:t>
      </w:r>
      <w:r w:rsidRPr="00F13930">
        <w:rPr>
          <w:rFonts w:ascii="Arial" w:hAnsi="Arial" w:cs="Arial"/>
          <w:lang w:val="en-US" w:eastAsia="fr-FR"/>
        </w:rPr>
        <w:t>Lloyd’s market does not currently hold any matching adjustment portfolio therefore we expect nothing to be reported in this field. Please leave this field blank, and should the situation change, then the syndicate should inform Lloyd’s prior to making the quarterly submission.</w:t>
      </w:r>
      <w:r w:rsidRPr="00E05839">
        <w:rPr>
          <w:rFonts w:ascii="Arial" w:hAnsi="Arial" w:cs="Arial"/>
          <w:lang w:val="en-US" w:eastAsia="fr-FR"/>
        </w:rPr>
        <w:t xml:space="preserve"> </w:t>
      </w:r>
    </w:p>
    <w:p w14:paraId="2B28375A" w14:textId="77777777" w:rsidR="007B158E" w:rsidRDefault="007B158E" w:rsidP="007B158E">
      <w:pPr>
        <w:spacing w:after="200" w:line="276" w:lineRule="auto"/>
        <w:rPr>
          <w:rFonts w:ascii="Arial" w:hAnsi="Arial" w:cs="Arial"/>
        </w:rPr>
      </w:pPr>
      <w:r w:rsidRPr="00610DA9">
        <w:rPr>
          <w:rFonts w:ascii="Arial" w:hAnsi="Arial" w:cs="Arial"/>
          <w:b/>
        </w:rPr>
        <w:t>Custodian</w:t>
      </w:r>
      <w:r>
        <w:rPr>
          <w:rFonts w:ascii="Arial" w:hAnsi="Arial" w:cs="Arial"/>
          <w:b/>
        </w:rPr>
        <w:t xml:space="preserve"> (C0120)</w:t>
      </w:r>
      <w:r w:rsidRPr="00625312">
        <w:rPr>
          <w:rFonts w:ascii="Arial" w:hAnsi="Arial" w:cs="Arial"/>
        </w:rPr>
        <w:t>:</w:t>
      </w:r>
      <w:r w:rsidRPr="00610DA9">
        <w:rPr>
          <w:rFonts w:ascii="Arial" w:hAnsi="Arial" w:cs="Arial"/>
        </w:rPr>
        <w:t xml:space="preserve"> Name of the financial institution that is the custodian.</w:t>
      </w:r>
    </w:p>
    <w:p w14:paraId="40E030DE" w14:textId="77777777" w:rsidR="007B158E" w:rsidRPr="00610DA9" w:rsidRDefault="007B158E" w:rsidP="007B158E">
      <w:pPr>
        <w:spacing w:after="200" w:line="276" w:lineRule="auto"/>
        <w:rPr>
          <w:rFonts w:ascii="Arial" w:hAnsi="Arial" w:cs="Arial"/>
        </w:rPr>
      </w:pPr>
      <w:r w:rsidRPr="00610DA9">
        <w:rPr>
          <w:rFonts w:ascii="Arial" w:hAnsi="Arial" w:cs="Arial"/>
        </w:rPr>
        <w:t>In case of the same asset being held in custody in more than one custodian, each asset shall be reported separately in as many lines as needed in order to properly identify all custodians.</w:t>
      </w:r>
      <w:r>
        <w:rPr>
          <w:rFonts w:ascii="Arial" w:hAnsi="Arial" w:cs="Arial"/>
        </w:rPr>
        <w:t xml:space="preserve">  </w:t>
      </w:r>
      <w:r w:rsidRPr="008E25A1">
        <w:rPr>
          <w:rFonts w:ascii="Arial" w:hAnsi="Arial" w:cs="Arial"/>
        </w:rPr>
        <w:t xml:space="preserve">However, </w:t>
      </w:r>
      <w:r>
        <w:rPr>
          <w:rFonts w:ascii="Arial" w:hAnsi="Arial" w:cs="Arial"/>
        </w:rPr>
        <w:t>the</w:t>
      </w:r>
      <w:r w:rsidRPr="008E25A1">
        <w:rPr>
          <w:rFonts w:ascii="Arial" w:hAnsi="Arial" w:cs="Arial"/>
        </w:rPr>
        <w:t xml:space="preserve"> same ISIN code with the same currency shall be aggregated into one line entry and report the most representative custodian within that line. For the same </w:t>
      </w:r>
      <w:r>
        <w:rPr>
          <w:rFonts w:ascii="Arial" w:hAnsi="Arial" w:cs="Arial"/>
        </w:rPr>
        <w:t>ID</w:t>
      </w:r>
      <w:r w:rsidRPr="008E25A1">
        <w:rPr>
          <w:rFonts w:ascii="Arial" w:hAnsi="Arial" w:cs="Arial"/>
        </w:rPr>
        <w:t xml:space="preserve"> code that has more than one currency, please report the ID code as “</w:t>
      </w:r>
      <w:r w:rsidRPr="00D57ED5">
        <w:rPr>
          <w:rFonts w:ascii="Arial" w:hAnsi="Arial" w:cs="Arial"/>
          <w:b/>
        </w:rPr>
        <w:t>ID code+currency code</w:t>
      </w:r>
      <w:r w:rsidRPr="008E25A1">
        <w:rPr>
          <w:rFonts w:ascii="Arial" w:hAnsi="Arial" w:cs="Arial"/>
        </w:rPr>
        <w:t>”, as in the following example: “</w:t>
      </w:r>
      <w:r w:rsidRPr="00D57ED5">
        <w:rPr>
          <w:rFonts w:ascii="Arial" w:hAnsi="Arial" w:cs="Arial"/>
          <w:b/>
        </w:rPr>
        <w:t>UK1234567890+USD</w:t>
      </w:r>
      <w:r w:rsidRPr="008E25A1">
        <w:rPr>
          <w:rFonts w:ascii="Arial" w:hAnsi="Arial" w:cs="Arial"/>
        </w:rPr>
        <w:t xml:space="preserve">”. Please note that </w:t>
      </w:r>
      <w:r>
        <w:rPr>
          <w:rFonts w:ascii="Arial" w:hAnsi="Arial" w:cs="Arial"/>
        </w:rPr>
        <w:t>the symbol</w:t>
      </w:r>
      <w:r w:rsidRPr="008E25A1">
        <w:rPr>
          <w:rFonts w:ascii="Arial" w:hAnsi="Arial" w:cs="Arial"/>
        </w:rPr>
        <w:t xml:space="preserve"> “+” must be part of the code. Please report ID code type as “CAU/ISIN”</w:t>
      </w:r>
      <w:r>
        <w:rPr>
          <w:rFonts w:ascii="Arial" w:hAnsi="Arial" w:cs="Arial"/>
        </w:rPr>
        <w:t xml:space="preserve"> not “ISIN”.</w:t>
      </w:r>
    </w:p>
    <w:p w14:paraId="73BF7ED3" w14:textId="77777777" w:rsidR="007B158E" w:rsidRPr="00610DA9" w:rsidRDefault="007B158E" w:rsidP="007B158E">
      <w:pPr>
        <w:spacing w:after="200" w:line="276" w:lineRule="auto"/>
        <w:rPr>
          <w:rFonts w:ascii="Arial" w:hAnsi="Arial" w:cs="Arial"/>
        </w:rPr>
      </w:pPr>
      <w:r w:rsidRPr="00610DA9">
        <w:rPr>
          <w:rFonts w:ascii="Arial" w:hAnsi="Arial" w:cs="Arial"/>
        </w:rPr>
        <w:t>When available, this item corresponds to the entity name in the LEI database. When this is not available it corresponds to the legal name.</w:t>
      </w:r>
    </w:p>
    <w:p w14:paraId="14715E1D" w14:textId="77777777" w:rsidR="007B158E" w:rsidRPr="00625312" w:rsidRDefault="007B158E" w:rsidP="007B158E">
      <w:pPr>
        <w:spacing w:after="120" w:line="280" w:lineRule="atLeast"/>
        <w:rPr>
          <w:rFonts w:ascii="Arial" w:hAnsi="Arial" w:cs="Arial"/>
        </w:rPr>
      </w:pPr>
      <w:r w:rsidRPr="00610DA9">
        <w:rPr>
          <w:rFonts w:ascii="Arial" w:hAnsi="Arial" w:cs="Arial"/>
        </w:rPr>
        <w:t>This item is not applicable for CIC category 8 – Mortgages and Loans, CIC 71, CIC 75 and for CIC category 9 – Property.</w:t>
      </w:r>
    </w:p>
    <w:p w14:paraId="5C3442F1" w14:textId="77777777" w:rsidR="007B158E" w:rsidRPr="00610DA9" w:rsidRDefault="007B158E" w:rsidP="007B158E">
      <w:pPr>
        <w:spacing w:after="120" w:line="276" w:lineRule="auto"/>
        <w:rPr>
          <w:rFonts w:ascii="Arial" w:hAnsi="Arial" w:cs="Arial"/>
        </w:rPr>
      </w:pPr>
      <w:r w:rsidRPr="00610DA9">
        <w:rPr>
          <w:rFonts w:ascii="Arial" w:hAnsi="Arial" w:cs="Arial"/>
          <w:b/>
        </w:rPr>
        <w:t>Infrastructure investment</w:t>
      </w:r>
      <w:r>
        <w:rPr>
          <w:rFonts w:ascii="Arial" w:hAnsi="Arial" w:cs="Arial"/>
          <w:b/>
        </w:rPr>
        <w:t xml:space="preserve"> (C0300)</w:t>
      </w:r>
      <w:r w:rsidRPr="002005E1">
        <w:rPr>
          <w:rFonts w:ascii="Arial" w:hAnsi="Arial" w:cs="Arial"/>
        </w:rPr>
        <w:t>:</w:t>
      </w:r>
      <w:r w:rsidRPr="00610DA9">
        <w:rPr>
          <w:rFonts w:ascii="Arial" w:hAnsi="Arial" w:cs="Arial"/>
        </w:rPr>
        <w:t xml:space="preserve"> </w:t>
      </w:r>
      <w:r>
        <w:rPr>
          <w:rFonts w:ascii="Arial" w:hAnsi="Arial" w:cs="Arial"/>
        </w:rPr>
        <w:t>Please i</w:t>
      </w:r>
      <w:r w:rsidRPr="00610DA9">
        <w:rPr>
          <w:rFonts w:ascii="Arial" w:hAnsi="Arial" w:cs="Arial"/>
        </w:rPr>
        <w:t xml:space="preserve">dentify if the asset is an infrastructure investment. </w:t>
      </w:r>
    </w:p>
    <w:p w14:paraId="5BF91188" w14:textId="77777777" w:rsidR="007B158E" w:rsidRPr="00610DA9" w:rsidRDefault="007B158E" w:rsidP="007B158E">
      <w:pPr>
        <w:spacing w:after="120" w:line="276" w:lineRule="auto"/>
        <w:rPr>
          <w:rFonts w:ascii="Arial" w:hAnsi="Arial" w:cs="Arial"/>
        </w:rPr>
      </w:pPr>
      <w:r w:rsidRPr="00610DA9">
        <w:rPr>
          <w:rFonts w:ascii="Arial" w:hAnsi="Arial" w:cs="Arial"/>
        </w:rPr>
        <w:t>Infrastructure investment is defined as investments in or loans to utilities such as toll roads, bridges, tunnels, ports and airports, oil and gas distribution, electricity distribution and social infrastructure such as healthcare and educational facilities.</w:t>
      </w:r>
    </w:p>
    <w:p w14:paraId="7D228384" w14:textId="77777777" w:rsidR="007B158E" w:rsidRPr="00625312" w:rsidRDefault="007B158E" w:rsidP="007B158E">
      <w:pPr>
        <w:spacing w:after="120" w:line="280" w:lineRule="atLeast"/>
        <w:rPr>
          <w:rFonts w:ascii="Arial" w:hAnsi="Arial" w:cs="Arial"/>
        </w:rPr>
      </w:pPr>
      <w:r w:rsidRPr="00625312">
        <w:rPr>
          <w:rFonts w:ascii="Arial" w:hAnsi="Arial" w:cs="Arial"/>
        </w:rPr>
        <w:t>One of the options in the following closed list shall be used:</w:t>
      </w:r>
    </w:p>
    <w:p w14:paraId="301C5B7C" w14:textId="77777777"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 – Not an infrastructure investment </w:t>
      </w:r>
      <w:r w:rsidRPr="00E977FF">
        <w:rPr>
          <w:rFonts w:ascii="Arial" w:hAnsi="Arial" w:cs="Arial"/>
          <w:sz w:val="20"/>
          <w:szCs w:val="20"/>
        </w:rPr>
        <w:t>(NII)</w:t>
      </w:r>
    </w:p>
    <w:p w14:paraId="4AEE79B1" w14:textId="77777777" w:rsidR="007B158E" w:rsidRPr="00A8060F" w:rsidRDefault="007B158E" w:rsidP="007B158E">
      <w:pPr>
        <w:pStyle w:val="NoSpacing"/>
        <w:rPr>
          <w:rFonts w:ascii="Arial" w:hAnsi="Arial" w:cs="Arial"/>
          <w:sz w:val="20"/>
          <w:szCs w:val="20"/>
        </w:rPr>
      </w:pPr>
    </w:p>
    <w:p w14:paraId="39BF4661" w14:textId="7A1FC5E7" w:rsidR="007B158E" w:rsidRPr="006E5B47" w:rsidRDefault="007B158E" w:rsidP="006E5B47">
      <w:pPr>
        <w:spacing w:after="120" w:line="280" w:lineRule="atLeast"/>
      </w:pPr>
      <w:r w:rsidRPr="006E5B47">
        <w:t>2 – Infrastructure non-qualifying: Government Guarantee (Government, Central bank, Regional government or local authority)</w:t>
      </w:r>
    </w:p>
    <w:p w14:paraId="79FBD139" w14:textId="6B45790F" w:rsidR="007B158E" w:rsidRPr="006E5B47" w:rsidRDefault="007B158E" w:rsidP="006E5B47">
      <w:pPr>
        <w:spacing w:after="120" w:line="280" w:lineRule="atLeast"/>
      </w:pPr>
      <w:r w:rsidRPr="006E5B47">
        <w:t>3 – Infrastructure non-qualifying: Government Supported including Public Finance Initiative (Government, Central bank, Regional government or local authority)</w:t>
      </w:r>
    </w:p>
    <w:p w14:paraId="4C967DAE" w14:textId="549BC2CB" w:rsidR="007B158E" w:rsidRPr="006E5B47" w:rsidRDefault="007B158E" w:rsidP="006E5B47">
      <w:pPr>
        <w:spacing w:after="120" w:line="280" w:lineRule="atLeast"/>
      </w:pPr>
      <w:r w:rsidRPr="006E5B47">
        <w:t>4 – Infrastructure non-qualifying: Supranational Guarantee/Supported (ECB, Multilateral development bank,</w:t>
      </w:r>
    </w:p>
    <w:p w14:paraId="44604D5C" w14:textId="77777777" w:rsidR="007B158E" w:rsidRPr="00C4038B" w:rsidRDefault="007B158E" w:rsidP="007B158E">
      <w:pPr>
        <w:pStyle w:val="NoSpacing"/>
        <w:rPr>
          <w:rFonts w:ascii="Arial" w:hAnsi="Arial" w:cs="Arial"/>
          <w:sz w:val="20"/>
          <w:szCs w:val="20"/>
        </w:rPr>
      </w:pPr>
      <w:r w:rsidRPr="00E977FF">
        <w:rPr>
          <w:rFonts w:ascii="Arial" w:hAnsi="Arial" w:cs="Arial"/>
          <w:sz w:val="20"/>
          <w:szCs w:val="20"/>
        </w:rPr>
        <w:t>International organisation)</w:t>
      </w:r>
    </w:p>
    <w:p w14:paraId="3D849166" w14:textId="77777777" w:rsidR="007B158E" w:rsidRPr="00C4038B" w:rsidRDefault="007B158E" w:rsidP="007B158E">
      <w:pPr>
        <w:pStyle w:val="NoSpacing"/>
        <w:rPr>
          <w:rFonts w:ascii="Arial" w:hAnsi="Arial" w:cs="Arial"/>
          <w:sz w:val="20"/>
          <w:szCs w:val="20"/>
        </w:rPr>
      </w:pPr>
    </w:p>
    <w:p w14:paraId="21CABAC4" w14:textId="0B10B855" w:rsidR="007B158E" w:rsidRPr="00A8060F" w:rsidRDefault="007B158E" w:rsidP="007B158E">
      <w:pPr>
        <w:spacing w:after="120" w:line="280" w:lineRule="atLeast"/>
        <w:rPr>
          <w:rFonts w:ascii="Arial" w:hAnsi="Arial" w:cs="Arial"/>
        </w:rPr>
      </w:pPr>
      <w:r w:rsidRPr="00C4038B">
        <w:rPr>
          <w:rFonts w:ascii="Arial" w:hAnsi="Arial" w:cs="Arial"/>
        </w:rPr>
        <w:t>9 - Infrastructure non-qualifying:  Other non-qualifying</w:t>
      </w:r>
      <w:r>
        <w:rPr>
          <w:rFonts w:ascii="Arial" w:hAnsi="Arial" w:cs="Arial"/>
        </w:rPr>
        <w:t xml:space="preserve"> </w:t>
      </w:r>
      <w:r w:rsidRPr="00C4038B">
        <w:rPr>
          <w:rFonts w:ascii="Arial" w:hAnsi="Arial" w:cs="Arial"/>
        </w:rPr>
        <w:t>infrastructure loans or investments, not classified un</w:t>
      </w:r>
      <w:r w:rsidRPr="00A8060F">
        <w:rPr>
          <w:rFonts w:ascii="Arial" w:hAnsi="Arial" w:cs="Arial"/>
        </w:rPr>
        <w:t>der the above categories</w:t>
      </w:r>
    </w:p>
    <w:p w14:paraId="796BBA54" w14:textId="1B7C5459" w:rsidR="007B158E" w:rsidRDefault="007B158E" w:rsidP="007B158E">
      <w:pPr>
        <w:pStyle w:val="NoSpacing"/>
        <w:rPr>
          <w:rFonts w:ascii="Arial" w:hAnsi="Arial" w:cs="Arial"/>
          <w:sz w:val="20"/>
          <w:szCs w:val="20"/>
        </w:rPr>
      </w:pPr>
      <w:r w:rsidRPr="00CE6397">
        <w:rPr>
          <w:rFonts w:ascii="Arial" w:hAnsi="Arial" w:cs="Arial"/>
          <w:sz w:val="20"/>
          <w:szCs w:val="20"/>
        </w:rPr>
        <w:lastRenderedPageBreak/>
        <w:t>12 - Infrastructure qualifying: Government Guarantee (Government, Central bank, Regional government or local authority)</w:t>
      </w:r>
    </w:p>
    <w:p w14:paraId="34D83382" w14:textId="77777777" w:rsidR="007B158E" w:rsidRDefault="007B158E" w:rsidP="007B158E">
      <w:pPr>
        <w:pStyle w:val="NoSpacing"/>
        <w:rPr>
          <w:rFonts w:ascii="Arial" w:hAnsi="Arial" w:cs="Arial"/>
          <w:sz w:val="20"/>
          <w:szCs w:val="20"/>
        </w:rPr>
      </w:pPr>
    </w:p>
    <w:p w14:paraId="653CD9F7" w14:textId="77777777" w:rsidR="007B158E" w:rsidRPr="00CE6397" w:rsidRDefault="007B158E" w:rsidP="007B158E">
      <w:pPr>
        <w:pStyle w:val="NoSpacing"/>
        <w:rPr>
          <w:rFonts w:ascii="Arial" w:hAnsi="Arial" w:cs="Arial"/>
          <w:sz w:val="20"/>
          <w:szCs w:val="20"/>
        </w:rPr>
      </w:pPr>
      <w:r w:rsidRPr="00CE6397">
        <w:rPr>
          <w:rFonts w:ascii="Arial" w:hAnsi="Arial" w:cs="Arial"/>
          <w:sz w:val="20"/>
          <w:szCs w:val="20"/>
        </w:rPr>
        <w:t>13 – In</w:t>
      </w:r>
      <w:r>
        <w:rPr>
          <w:rFonts w:ascii="Arial" w:hAnsi="Arial" w:cs="Arial"/>
          <w:sz w:val="20"/>
          <w:szCs w:val="20"/>
        </w:rPr>
        <w:t>f</w:t>
      </w:r>
      <w:r w:rsidRPr="00CE6397">
        <w:rPr>
          <w:rFonts w:ascii="Arial" w:hAnsi="Arial" w:cs="Arial"/>
          <w:sz w:val="20"/>
          <w:szCs w:val="20"/>
        </w:rPr>
        <w:t xml:space="preserve">rastructure qualifying: Government Supported including Public Finance Initiative </w:t>
      </w:r>
    </w:p>
    <w:p w14:paraId="6A82CD77" w14:textId="77777777" w:rsidR="007B158E" w:rsidRPr="001E4EE2" w:rsidRDefault="007B158E" w:rsidP="007B158E">
      <w:pPr>
        <w:pStyle w:val="NoSpacing"/>
        <w:rPr>
          <w:rFonts w:ascii="Arial" w:hAnsi="Arial" w:cs="Arial"/>
          <w:sz w:val="20"/>
          <w:szCs w:val="20"/>
        </w:rPr>
      </w:pPr>
    </w:p>
    <w:p w14:paraId="37114E49" w14:textId="77777777" w:rsidR="007B158E" w:rsidRDefault="007B158E" w:rsidP="007B158E">
      <w:pPr>
        <w:pStyle w:val="NoSpacing"/>
        <w:rPr>
          <w:rFonts w:ascii="Arial" w:hAnsi="Arial" w:cs="Arial"/>
          <w:sz w:val="20"/>
          <w:szCs w:val="20"/>
          <w:lang w:eastAsia="en-GB"/>
        </w:rPr>
      </w:pPr>
      <w:r w:rsidRPr="001E4EE2">
        <w:rPr>
          <w:rFonts w:ascii="Arial" w:hAnsi="Arial" w:cs="Arial"/>
          <w:sz w:val="20"/>
          <w:szCs w:val="20"/>
        </w:rPr>
        <w:t>14 – Infrastructure qualifying: Supranational Guarantee/Supported</w:t>
      </w:r>
      <w:r w:rsidRPr="00E977FF">
        <w:rPr>
          <w:rFonts w:ascii="Arial" w:hAnsi="Arial" w:cs="Arial"/>
          <w:sz w:val="20"/>
          <w:szCs w:val="20"/>
        </w:rPr>
        <w:t xml:space="preserve"> </w:t>
      </w:r>
      <w:r w:rsidRPr="00E977FF">
        <w:rPr>
          <w:rFonts w:ascii="Arial" w:hAnsi="Arial" w:cs="Arial"/>
          <w:sz w:val="20"/>
          <w:szCs w:val="20"/>
          <w:lang w:eastAsia="en-GB"/>
        </w:rPr>
        <w:t>(ECB, Multilateral development bank, International organisation)</w:t>
      </w:r>
    </w:p>
    <w:p w14:paraId="2DF50A42" w14:textId="77777777" w:rsidR="007B158E" w:rsidRDefault="007B158E" w:rsidP="007B158E">
      <w:pPr>
        <w:pStyle w:val="NoSpacing"/>
        <w:rPr>
          <w:rFonts w:ascii="Arial" w:hAnsi="Arial" w:cs="Arial"/>
          <w:sz w:val="20"/>
          <w:szCs w:val="20"/>
          <w:lang w:eastAsia="en-GB"/>
        </w:rPr>
      </w:pPr>
    </w:p>
    <w:p w14:paraId="2C97413F" w14:textId="650D0879" w:rsidR="007B158E" w:rsidRPr="00C4038B" w:rsidRDefault="007B158E" w:rsidP="007B158E">
      <w:pPr>
        <w:pStyle w:val="NoSpacing"/>
        <w:rPr>
          <w:rFonts w:ascii="Arial" w:hAnsi="Arial" w:cs="Arial"/>
          <w:sz w:val="20"/>
          <w:szCs w:val="20"/>
        </w:rPr>
      </w:pPr>
      <w:r w:rsidRPr="00C4038B">
        <w:rPr>
          <w:rFonts w:ascii="Arial" w:hAnsi="Arial" w:cs="Arial"/>
          <w:sz w:val="20"/>
          <w:szCs w:val="20"/>
        </w:rPr>
        <w:t xml:space="preserve">19 - Infrastructure qualifying: Other not covered above </w:t>
      </w:r>
    </w:p>
    <w:p w14:paraId="41AEDB5D" w14:textId="77777777" w:rsidR="007B158E" w:rsidRPr="00A8060F" w:rsidRDefault="007B158E" w:rsidP="007B158E">
      <w:pPr>
        <w:pStyle w:val="NoSpacing"/>
        <w:rPr>
          <w:rFonts w:ascii="Arial" w:hAnsi="Arial" w:cs="Arial"/>
          <w:sz w:val="20"/>
          <w:szCs w:val="20"/>
        </w:rPr>
      </w:pPr>
    </w:p>
    <w:p w14:paraId="6C225194" w14:textId="77777777" w:rsidR="007B158E" w:rsidRPr="00A8060F" w:rsidRDefault="007B158E" w:rsidP="007B158E">
      <w:pPr>
        <w:spacing w:after="120" w:line="280" w:lineRule="atLeast"/>
        <w:rPr>
          <w:rFonts w:ascii="Arial" w:hAnsi="Arial" w:cs="Arial"/>
        </w:rPr>
      </w:pPr>
      <w:r w:rsidRPr="00A8060F">
        <w:rPr>
          <w:rFonts w:ascii="Arial" w:hAnsi="Arial" w:cs="Arial"/>
        </w:rPr>
        <w:t>20 – European Long Term Investment Fund</w:t>
      </w:r>
      <w:r w:rsidRPr="00C4038B">
        <w:rPr>
          <w:rFonts w:ascii="Arial" w:hAnsi="Arial" w:cs="Arial"/>
        </w:rPr>
        <w:t xml:space="preserve"> (ELTIF investing in infrastructure assets and ELTIF investing in    </w:t>
      </w:r>
      <w:r w:rsidRPr="00A8060F">
        <w:rPr>
          <w:rFonts w:ascii="Arial" w:hAnsi="Arial" w:cs="Arial"/>
        </w:rPr>
        <w:t>other – non infrastructure – assets)</w:t>
      </w:r>
    </w:p>
    <w:p w14:paraId="7BA08FF3" w14:textId="77777777" w:rsidR="007B158E" w:rsidRPr="00B17BF1" w:rsidRDefault="007B158E" w:rsidP="007B158E">
      <w:pPr>
        <w:spacing w:after="120" w:line="280" w:lineRule="atLeast"/>
        <w:rPr>
          <w:rFonts w:ascii="Arial" w:hAnsi="Arial" w:cs="Arial"/>
        </w:rPr>
      </w:pPr>
      <w:r w:rsidRPr="00283FDC">
        <w:rPr>
          <w:rFonts w:ascii="Arial" w:hAnsi="Arial" w:cs="Arial"/>
        </w:rPr>
        <w:t>Please note “number” must be entered as accepted value.</w:t>
      </w:r>
    </w:p>
    <w:p w14:paraId="59BF60C6" w14:textId="77777777" w:rsidR="007B158E" w:rsidRPr="00610DA9" w:rsidRDefault="007B158E" w:rsidP="007B158E">
      <w:pPr>
        <w:pStyle w:val="NoSpacing"/>
        <w:rPr>
          <w:rFonts w:ascii="Arial" w:hAnsi="Arial" w:cs="Arial"/>
          <w:b/>
          <w:sz w:val="20"/>
          <w:szCs w:val="20"/>
        </w:rPr>
      </w:pPr>
    </w:p>
    <w:p w14:paraId="1DF083BE" w14:textId="4FA61E9A" w:rsidR="007B158E" w:rsidRPr="00F33F34"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(C0340)</w:t>
      </w:r>
      <w:r w:rsidRPr="00625312">
        <w:rPr>
          <w:rFonts w:ascii="Arial" w:hAnsi="Arial" w:cs="Arial"/>
          <w:b/>
        </w:rPr>
        <w:t xml:space="preserve">: </w:t>
      </w:r>
      <w:r w:rsidRPr="00F33F34">
        <w:rPr>
          <w:rFonts w:ascii="Arial" w:hAnsi="Arial" w:cs="Arial"/>
        </w:rPr>
        <w:t>Please identify the credit quality step attributed to the asset,</w:t>
      </w:r>
      <w:r w:rsidR="00163283">
        <w:rPr>
          <w:rFonts w:ascii="Arial" w:hAnsi="Arial" w:cs="Arial"/>
        </w:rPr>
        <w:t xml:space="preserve"> in accordance with the PRA Supervisory Statement SS10/13 </w:t>
      </w:r>
      <w:r w:rsidR="00A92307">
        <w:rPr>
          <w:rFonts w:ascii="Arial" w:hAnsi="Arial" w:cs="Arial"/>
        </w:rPr>
        <w:t xml:space="preserve">Standardised Approach </w:t>
      </w:r>
      <w:r w:rsidR="00163283">
        <w:rPr>
          <w:rFonts w:ascii="Arial" w:hAnsi="Arial" w:cs="Arial"/>
        </w:rPr>
        <w:t>updated in May 2020</w:t>
      </w:r>
      <w:r w:rsidRPr="00F33F34">
        <w:rPr>
          <w:rFonts w:ascii="Arial" w:hAnsi="Arial" w:cs="Arial"/>
        </w:rPr>
        <w:t xml:space="preserve">. </w:t>
      </w:r>
      <w:r>
        <w:rPr>
          <w:rFonts w:ascii="Arial" w:hAnsi="Arial" w:cs="Arial"/>
        </w:rPr>
        <w:t>This is o</w:t>
      </w:r>
      <w:r w:rsidRPr="00F33F34">
        <w:rPr>
          <w:rFonts w:ascii="Arial" w:hAnsi="Arial" w:cs="Arial"/>
        </w:rPr>
        <w:t xml:space="preserve">nly applicable to </w:t>
      </w:r>
      <w:r>
        <w:rPr>
          <w:rFonts w:ascii="Arial" w:hAnsi="Arial" w:cs="Arial"/>
        </w:rPr>
        <w:t>any assets which credit quality step needs to be attributed for the purpose of SCR calculation.</w:t>
      </w:r>
    </w:p>
    <w:p w14:paraId="2EFAD482" w14:textId="77777777" w:rsidR="007B158E" w:rsidRPr="00FE6965" w:rsidRDefault="007B158E" w:rsidP="007B158E">
      <w:pPr>
        <w:spacing w:after="200" w:line="276" w:lineRule="auto"/>
        <w:rPr>
          <w:rFonts w:ascii="Arial" w:hAnsi="Arial" w:cs="Arial"/>
        </w:rPr>
      </w:pPr>
      <w:r w:rsidRPr="00FE6965">
        <w:rPr>
          <w:rFonts w:ascii="Arial" w:hAnsi="Arial" w:cs="Arial"/>
        </w:rPr>
        <w:t>The credit quality step shall in particular reflect any readjustments to the credit quality made internally by the undertakings that use the standard formula.</w:t>
      </w:r>
    </w:p>
    <w:p w14:paraId="67B759D0" w14:textId="77777777" w:rsidR="007B158E" w:rsidRDefault="007B158E" w:rsidP="007B158E">
      <w:pPr>
        <w:spacing w:after="200" w:line="276" w:lineRule="auto"/>
        <w:rPr>
          <w:rFonts w:ascii="Arial" w:hAnsi="Arial" w:cs="Arial"/>
        </w:rPr>
      </w:pPr>
      <w:bookmarkStart w:id="3034" w:name="_Hlk26434923"/>
      <w:r w:rsidRPr="00FE6965">
        <w:rPr>
          <w:rFonts w:ascii="Arial" w:hAnsi="Arial" w:cs="Arial"/>
        </w:rPr>
        <w:t>This item is not applicable to assets for which undertakings using internal models</w:t>
      </w:r>
      <w:r>
        <w:rPr>
          <w:rFonts w:ascii="Arial" w:hAnsi="Arial" w:cs="Arial"/>
        </w:rPr>
        <w:t>,</w:t>
      </w:r>
      <w:r w:rsidRPr="00FE6965">
        <w:rPr>
          <w:rFonts w:ascii="Arial" w:hAnsi="Arial" w:cs="Arial"/>
        </w:rPr>
        <w:t xml:space="preserve"> use internal ratings. If undertakings using internal models do not use internal rating</w:t>
      </w:r>
      <w:r>
        <w:rPr>
          <w:rFonts w:ascii="Arial" w:hAnsi="Arial" w:cs="Arial"/>
        </w:rPr>
        <w:t>s</w:t>
      </w:r>
      <w:r w:rsidRPr="00FE6965">
        <w:rPr>
          <w:rFonts w:ascii="Arial" w:hAnsi="Arial" w:cs="Arial"/>
        </w:rPr>
        <w:t>, this item sh</w:t>
      </w:r>
      <w:r>
        <w:rPr>
          <w:rFonts w:ascii="Arial" w:hAnsi="Arial" w:cs="Arial"/>
        </w:rPr>
        <w:t>ould</w:t>
      </w:r>
      <w:r w:rsidRPr="00FE6965">
        <w:rPr>
          <w:rFonts w:ascii="Arial" w:hAnsi="Arial" w:cs="Arial"/>
        </w:rPr>
        <w:t xml:space="preserve"> be reported.</w:t>
      </w:r>
    </w:p>
    <w:bookmarkEnd w:id="3034"/>
    <w:p w14:paraId="7FFD718D"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38FA2B21" w14:textId="2142CF52" w:rsidR="007B158E" w:rsidRPr="00FE6965" w:rsidRDefault="007B158E" w:rsidP="007B158E">
      <w:pPr>
        <w:rPr>
          <w:rFonts w:ascii="Arial" w:hAnsi="Arial" w:cs="Arial"/>
        </w:rPr>
      </w:pPr>
      <w:r w:rsidRPr="00FE6965">
        <w:rPr>
          <w:rFonts w:ascii="Arial" w:hAnsi="Arial" w:cs="Arial"/>
        </w:rPr>
        <w:t>0 - Credit quality step 0</w:t>
      </w:r>
    </w:p>
    <w:p w14:paraId="70556308" w14:textId="1B182E48" w:rsidR="007B158E" w:rsidRPr="00FE6965" w:rsidRDefault="007B158E" w:rsidP="007B158E">
      <w:pPr>
        <w:rPr>
          <w:rFonts w:ascii="Arial" w:hAnsi="Arial" w:cs="Arial"/>
        </w:rPr>
      </w:pPr>
      <w:r w:rsidRPr="00FE6965">
        <w:rPr>
          <w:rFonts w:ascii="Arial" w:hAnsi="Arial" w:cs="Arial"/>
        </w:rPr>
        <w:t>1 - Credit quality step 1</w:t>
      </w:r>
    </w:p>
    <w:p w14:paraId="16C52624" w14:textId="09B445CE" w:rsidR="007B158E" w:rsidRPr="00A82946" w:rsidRDefault="007B158E" w:rsidP="00F84A88">
      <w:pPr>
        <w:rPr>
          <w:rFonts w:asciiTheme="minorBidi" w:hAnsiTheme="minorBidi" w:cstheme="minorBidi"/>
        </w:rPr>
      </w:pPr>
      <w:r w:rsidRPr="00A82946">
        <w:rPr>
          <w:rFonts w:asciiTheme="minorBidi" w:hAnsiTheme="minorBidi" w:cstheme="minorBidi"/>
        </w:rPr>
        <w:t>2 - Credit quality step 2</w:t>
      </w:r>
    </w:p>
    <w:p w14:paraId="2454ECDA" w14:textId="63E6B029" w:rsidR="007B158E" w:rsidRPr="00A82946" w:rsidRDefault="007B158E" w:rsidP="00F84A88">
      <w:pPr>
        <w:rPr>
          <w:rFonts w:asciiTheme="minorBidi" w:hAnsiTheme="minorBidi" w:cstheme="minorBidi"/>
        </w:rPr>
      </w:pPr>
      <w:r w:rsidRPr="00A82946">
        <w:rPr>
          <w:rFonts w:asciiTheme="minorBidi" w:hAnsiTheme="minorBidi" w:cstheme="minorBidi"/>
        </w:rPr>
        <w:t>3 - Credit quality step 3</w:t>
      </w:r>
    </w:p>
    <w:p w14:paraId="690F1C64" w14:textId="2400FF8F" w:rsidR="007B158E" w:rsidRPr="00A82946" w:rsidRDefault="007B158E" w:rsidP="00F84A88">
      <w:pPr>
        <w:rPr>
          <w:rFonts w:asciiTheme="minorBidi" w:hAnsiTheme="minorBidi" w:cstheme="minorBidi"/>
        </w:rPr>
      </w:pPr>
      <w:r w:rsidRPr="00A82946">
        <w:rPr>
          <w:rFonts w:asciiTheme="minorBidi" w:hAnsiTheme="minorBidi" w:cstheme="minorBidi"/>
        </w:rPr>
        <w:t>4 - Credit quality step 4</w:t>
      </w:r>
    </w:p>
    <w:p w14:paraId="03C12730" w14:textId="5558C6E6" w:rsidR="007B158E" w:rsidRPr="00A82946" w:rsidRDefault="007B158E" w:rsidP="00F84A88">
      <w:pPr>
        <w:rPr>
          <w:rFonts w:asciiTheme="minorBidi" w:hAnsiTheme="minorBidi" w:cstheme="minorBidi"/>
        </w:rPr>
      </w:pPr>
      <w:r w:rsidRPr="00A82946">
        <w:rPr>
          <w:rFonts w:asciiTheme="minorBidi" w:hAnsiTheme="minorBidi" w:cstheme="minorBidi"/>
        </w:rPr>
        <w:t>5 - Credit quality step 5</w:t>
      </w:r>
    </w:p>
    <w:p w14:paraId="2408FD68" w14:textId="49D33700" w:rsidR="007B158E" w:rsidRPr="00A82946" w:rsidRDefault="007B158E" w:rsidP="00F84A88">
      <w:pPr>
        <w:rPr>
          <w:rFonts w:asciiTheme="minorBidi" w:hAnsiTheme="minorBidi" w:cstheme="minorBidi"/>
        </w:rPr>
      </w:pPr>
      <w:r w:rsidRPr="00A82946">
        <w:rPr>
          <w:rFonts w:asciiTheme="minorBidi" w:hAnsiTheme="minorBidi" w:cstheme="minorBidi"/>
        </w:rPr>
        <w:t>6 - Credit quality step 6</w:t>
      </w:r>
    </w:p>
    <w:p w14:paraId="07EE55A0" w14:textId="46F1E5D9" w:rsidR="007B158E" w:rsidRPr="00A82946" w:rsidRDefault="007B158E" w:rsidP="007B158E">
      <w:pPr>
        <w:pStyle w:val="NoSpacing"/>
        <w:rPr>
          <w:rFonts w:asciiTheme="minorBidi" w:hAnsiTheme="minorBidi" w:cstheme="minorBidi"/>
          <w:sz w:val="20"/>
          <w:szCs w:val="20"/>
        </w:rPr>
      </w:pPr>
      <w:r w:rsidRPr="00A82946">
        <w:rPr>
          <w:rFonts w:asciiTheme="minorBidi" w:hAnsiTheme="minorBidi" w:cstheme="minorBidi"/>
          <w:sz w:val="20"/>
          <w:szCs w:val="20"/>
        </w:rPr>
        <w:t>9 - No rating available</w:t>
      </w:r>
    </w:p>
    <w:p w14:paraId="5D57A29B" w14:textId="20D28571" w:rsidR="007B158E" w:rsidRDefault="007B158E" w:rsidP="007B158E">
      <w:pPr>
        <w:pStyle w:val="NoSpacing"/>
        <w:rPr>
          <w:rFonts w:ascii="Arial" w:hAnsi="Arial" w:cs="Arial"/>
          <w:sz w:val="20"/>
          <w:szCs w:val="20"/>
        </w:rPr>
      </w:pPr>
    </w:p>
    <w:p w14:paraId="4755F613" w14:textId="7D237384" w:rsidR="008A07E5" w:rsidRDefault="008A07E5" w:rsidP="009A7D71">
      <w:pPr>
        <w:pStyle w:val="NoSpacing"/>
        <w:rPr>
          <w:rFonts w:ascii="Arial" w:hAnsi="Arial" w:cs="Arial"/>
          <w:sz w:val="20"/>
          <w:szCs w:val="20"/>
        </w:rPr>
      </w:pPr>
      <w:r w:rsidRPr="00572FF0">
        <w:rPr>
          <w:rFonts w:ascii="Arial" w:hAnsi="Arial" w:cs="Arial"/>
          <w:sz w:val="20"/>
          <w:szCs w:val="20"/>
        </w:rPr>
        <w:t xml:space="preserve">A new cross validation between QAD 230 </w:t>
      </w:r>
      <w:r w:rsidRPr="001013EA">
        <w:rPr>
          <w:rFonts w:ascii="Arial" w:hAnsi="Arial" w:cs="Arial"/>
          <w:sz w:val="20"/>
          <w:szCs w:val="20"/>
        </w:rPr>
        <w:t>Credit quality step (C0340)</w:t>
      </w:r>
      <w:r w:rsidRPr="00572FF0">
        <w:rPr>
          <w:rFonts w:ascii="Arial" w:hAnsi="Arial" w:cs="Arial"/>
          <w:sz w:val="20"/>
          <w:szCs w:val="20"/>
        </w:rPr>
        <w:t xml:space="preserve"> and QAD 230 </w:t>
      </w:r>
      <w:r w:rsidRPr="001013EA">
        <w:rPr>
          <w:rFonts w:ascii="Arial" w:hAnsi="Arial" w:cs="Arial"/>
          <w:sz w:val="20"/>
          <w:szCs w:val="20"/>
        </w:rPr>
        <w:t>External rating (C0320)</w:t>
      </w:r>
      <w:r w:rsidR="00A92307" w:rsidRPr="00572FF0">
        <w:rPr>
          <w:rFonts w:ascii="Arial" w:hAnsi="Arial" w:cs="Arial"/>
          <w:sz w:val="20"/>
          <w:szCs w:val="20"/>
        </w:rPr>
        <w:t xml:space="preserve"> has been implemented. </w:t>
      </w:r>
      <w:r w:rsidR="009A7D71" w:rsidRPr="00572FF0">
        <w:rPr>
          <w:rFonts w:ascii="Arial" w:hAnsi="Arial" w:cs="Arial"/>
          <w:sz w:val="20"/>
          <w:szCs w:val="20"/>
        </w:rPr>
        <w:t>Credit quality step should be 9 when external rating is NR, and credit quality step can’t be 9 when external rating is provided or not NR</w:t>
      </w:r>
      <w:r w:rsidR="000B1285" w:rsidRPr="00572FF0">
        <w:rPr>
          <w:rFonts w:ascii="Arial" w:hAnsi="Arial" w:cs="Arial"/>
          <w:sz w:val="20"/>
          <w:szCs w:val="20"/>
        </w:rPr>
        <w:t>.</w:t>
      </w:r>
    </w:p>
    <w:p w14:paraId="7C35DF1A" w14:textId="77777777" w:rsidR="008A07E5" w:rsidRDefault="008A07E5" w:rsidP="007B158E">
      <w:pPr>
        <w:pStyle w:val="NoSpacing"/>
        <w:rPr>
          <w:rFonts w:ascii="Arial" w:hAnsi="Arial" w:cs="Arial"/>
          <w:sz w:val="20"/>
          <w:szCs w:val="20"/>
        </w:rPr>
      </w:pPr>
    </w:p>
    <w:p w14:paraId="0605F917" w14:textId="2DEC5F96" w:rsidR="007B158E" w:rsidRPr="002916F0" w:rsidRDefault="007B158E" w:rsidP="007B158E">
      <w:pPr>
        <w:pStyle w:val="Sections"/>
        <w:spacing w:after="120" w:line="280" w:lineRule="atLeast"/>
        <w:rPr>
          <w:rFonts w:ascii="Arial" w:hAnsi="Arial" w:cs="Arial"/>
          <w:sz w:val="20"/>
          <w:szCs w:val="20"/>
        </w:rPr>
      </w:pPr>
      <w:r w:rsidRPr="00610DA9">
        <w:rPr>
          <w:rFonts w:ascii="Arial" w:hAnsi="Arial" w:cs="Arial"/>
          <w:b/>
          <w:sz w:val="20"/>
          <w:szCs w:val="20"/>
        </w:rPr>
        <w:t>Internal rating</w:t>
      </w:r>
      <w:r>
        <w:rPr>
          <w:rFonts w:ascii="Arial" w:hAnsi="Arial" w:cs="Arial"/>
          <w:b/>
          <w:sz w:val="20"/>
          <w:szCs w:val="20"/>
        </w:rPr>
        <w:t xml:space="preserve"> (C0350)</w:t>
      </w:r>
      <w:r w:rsidRPr="00610DA9">
        <w:rPr>
          <w:rFonts w:ascii="Arial" w:hAnsi="Arial" w:cs="Arial"/>
          <w:sz w:val="20"/>
          <w:szCs w:val="20"/>
        </w:rPr>
        <w:t xml:space="preserve">: Internal rating of assets for undertakings using an internal model to the extent that the internal ratings are used in their internal modelling. If an internal model undertaking is using solely </w:t>
      </w:r>
      <w:r w:rsidRPr="002916F0">
        <w:rPr>
          <w:rFonts w:ascii="Arial" w:hAnsi="Arial" w:cs="Arial"/>
          <w:sz w:val="20"/>
          <w:szCs w:val="20"/>
        </w:rPr>
        <w:t xml:space="preserve">external ratings this item shall not be reported. </w:t>
      </w:r>
    </w:p>
    <w:p w14:paraId="2E31A699" w14:textId="77777777" w:rsidR="007B158E" w:rsidRPr="00D353C8" w:rsidRDefault="007B158E" w:rsidP="007B158E">
      <w:pPr>
        <w:pStyle w:val="NoSpacing"/>
        <w:rPr>
          <w:rFonts w:ascii="Arial" w:hAnsi="Arial" w:cs="Arial"/>
          <w:sz w:val="20"/>
          <w:szCs w:val="20"/>
        </w:rPr>
      </w:pPr>
      <w:r w:rsidRPr="00011DE5">
        <w:rPr>
          <w:rFonts w:ascii="Arial" w:hAnsi="Arial" w:cs="Arial"/>
          <w:sz w:val="20"/>
          <w:szCs w:val="20"/>
        </w:rPr>
        <w:t xml:space="preserve">This is </w:t>
      </w:r>
      <w:r w:rsidRPr="002916F0">
        <w:rPr>
          <w:rFonts w:ascii="Arial" w:hAnsi="Arial" w:cs="Arial"/>
          <w:sz w:val="20"/>
          <w:szCs w:val="20"/>
        </w:rPr>
        <w:t xml:space="preserve">applicable at least to CIC categories </w:t>
      </w:r>
      <w:r w:rsidRPr="00A90D7B">
        <w:rPr>
          <w:rFonts w:ascii="Arial" w:hAnsi="Arial" w:cs="Arial"/>
          <w:sz w:val="20"/>
          <w:szCs w:val="20"/>
        </w:rPr>
        <w:t>1</w:t>
      </w:r>
      <w:r w:rsidRPr="002916F0">
        <w:rPr>
          <w:rFonts w:ascii="Arial" w:hAnsi="Arial" w:cs="Arial"/>
          <w:sz w:val="20"/>
          <w:szCs w:val="20"/>
        </w:rPr>
        <w:t>, 2, 5, 6</w:t>
      </w:r>
      <w:r>
        <w:rPr>
          <w:rFonts w:ascii="Arial" w:hAnsi="Arial" w:cs="Arial"/>
          <w:sz w:val="20"/>
          <w:szCs w:val="20"/>
        </w:rPr>
        <w:t xml:space="preserve"> </w:t>
      </w:r>
      <w:r w:rsidRPr="002916F0">
        <w:rPr>
          <w:rFonts w:ascii="Arial" w:hAnsi="Arial" w:cs="Arial"/>
          <w:sz w:val="20"/>
          <w:szCs w:val="20"/>
        </w:rPr>
        <w:t>and 8 (Mortgages and Loans, other than mortgages and loans to natural persons), where available.</w:t>
      </w:r>
    </w:p>
    <w:p w14:paraId="41D0FABF" w14:textId="77777777" w:rsidR="007B158E" w:rsidRPr="00DF07B0" w:rsidRDefault="007B158E" w:rsidP="007B158E">
      <w:pPr>
        <w:pStyle w:val="NoSpacing"/>
        <w:rPr>
          <w:rFonts w:ascii="Times New Roman" w:hAnsi="Times New Roman"/>
          <w:sz w:val="20"/>
        </w:rPr>
      </w:pPr>
    </w:p>
    <w:p w14:paraId="09304FF3"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Where internal rating is not available,</w:t>
      </w:r>
      <w:r>
        <w:rPr>
          <w:rFonts w:ascii="Arial" w:hAnsi="Arial" w:cs="Arial"/>
          <w:color w:val="000000"/>
          <w:sz w:val="20"/>
          <w:szCs w:val="20"/>
        </w:rPr>
        <w:t xml:space="preserve"> </w:t>
      </w:r>
      <w:r w:rsidRPr="00A6515A">
        <w:rPr>
          <w:rFonts w:ascii="Arial" w:hAnsi="Arial" w:cs="Arial"/>
          <w:color w:val="000000"/>
          <w:sz w:val="20"/>
          <w:szCs w:val="20"/>
        </w:rPr>
        <w:t>“NR” should be reported.</w:t>
      </w:r>
    </w:p>
    <w:p w14:paraId="1D77D999" w14:textId="77777777" w:rsidR="007B158E" w:rsidRDefault="007B158E" w:rsidP="007B158E">
      <w:pPr>
        <w:pStyle w:val="NoSpacing"/>
        <w:rPr>
          <w:rFonts w:ascii="Arial" w:hAnsi="Arial" w:cs="Arial"/>
          <w:color w:val="000000"/>
          <w:sz w:val="20"/>
          <w:szCs w:val="20"/>
        </w:rPr>
      </w:pPr>
    </w:p>
    <w:p w14:paraId="19E37E87" w14:textId="77777777" w:rsidR="007B158E" w:rsidRDefault="007B158E" w:rsidP="007B158E">
      <w:pPr>
        <w:pStyle w:val="NoSpacing"/>
        <w:rPr>
          <w:rFonts w:ascii="Arial" w:hAnsi="Arial" w:cs="Arial"/>
          <w:sz w:val="20"/>
          <w:szCs w:val="20"/>
        </w:rPr>
      </w:pPr>
      <w:r>
        <w:rPr>
          <w:rFonts w:ascii="Arial" w:hAnsi="Arial" w:cs="Arial"/>
          <w:b/>
          <w:sz w:val="20"/>
          <w:szCs w:val="20"/>
        </w:rPr>
        <w:t>SCR calculation approach for CIU (C0292)</w:t>
      </w:r>
      <w:r w:rsidRPr="00610DA9">
        <w:rPr>
          <w:rFonts w:ascii="Arial" w:hAnsi="Arial" w:cs="Arial"/>
          <w:sz w:val="20"/>
          <w:szCs w:val="20"/>
        </w:rPr>
        <w:t>:</w:t>
      </w:r>
      <w:r>
        <w:rPr>
          <w:rFonts w:ascii="Arial" w:hAnsi="Arial" w:cs="Arial"/>
          <w:sz w:val="20"/>
          <w:szCs w:val="20"/>
        </w:rPr>
        <w:t xml:space="preserve"> </w:t>
      </w:r>
      <w:bookmarkStart w:id="3035" w:name="_Hlk84598697"/>
      <w:r>
        <w:rPr>
          <w:rFonts w:ascii="Arial" w:hAnsi="Arial" w:cs="Arial"/>
          <w:sz w:val="20"/>
          <w:szCs w:val="20"/>
        </w:rPr>
        <w:t>We expect all syndicates to select option 9. If a managing agent believes another option is appropriate this should be discussed with Lloyd’s prior to submission.</w:t>
      </w:r>
    </w:p>
    <w:bookmarkEnd w:id="3035"/>
    <w:p w14:paraId="4779C082" w14:textId="77777777" w:rsidR="007B158E" w:rsidRDefault="007B158E" w:rsidP="007B158E">
      <w:pPr>
        <w:pStyle w:val="NoSpacing"/>
        <w:rPr>
          <w:rFonts w:ascii="Arial" w:hAnsi="Arial" w:cs="Arial"/>
          <w:sz w:val="20"/>
          <w:szCs w:val="20"/>
        </w:rPr>
      </w:pPr>
    </w:p>
    <w:p w14:paraId="24DB0F4C" w14:textId="77777777" w:rsidR="007B158E" w:rsidRDefault="007B158E" w:rsidP="007B158E">
      <w:pPr>
        <w:pStyle w:val="NoSpacing"/>
        <w:rPr>
          <w:rFonts w:ascii="Arial" w:hAnsi="Arial" w:cs="Arial"/>
          <w:sz w:val="20"/>
          <w:szCs w:val="20"/>
        </w:rPr>
      </w:pPr>
      <w:r>
        <w:rPr>
          <w:rFonts w:ascii="Arial" w:hAnsi="Arial" w:cs="Arial"/>
          <w:sz w:val="20"/>
          <w:szCs w:val="20"/>
        </w:rPr>
        <w:t xml:space="preserve">Options 1 – 4 are only applicable to CIC category ##4#, all other CIC codes should report “9” – Not applicable. </w:t>
      </w:r>
    </w:p>
    <w:p w14:paraId="02E6A8CF" w14:textId="77777777" w:rsidR="007B158E" w:rsidRDefault="007B158E" w:rsidP="007B158E">
      <w:pPr>
        <w:pStyle w:val="NoSpacing"/>
        <w:rPr>
          <w:rFonts w:ascii="Arial" w:hAnsi="Arial" w:cs="Arial"/>
          <w:sz w:val="20"/>
          <w:szCs w:val="20"/>
        </w:rPr>
      </w:pPr>
    </w:p>
    <w:p w14:paraId="65E6CAA3" w14:textId="77777777" w:rsidR="007B158E" w:rsidRDefault="007B158E" w:rsidP="007B158E">
      <w:pPr>
        <w:pStyle w:val="NoSpacing"/>
        <w:rPr>
          <w:rFonts w:ascii="Arial" w:hAnsi="Arial" w:cs="Arial"/>
          <w:sz w:val="20"/>
          <w:szCs w:val="20"/>
        </w:rPr>
      </w:pPr>
      <w:r>
        <w:rPr>
          <w:rFonts w:ascii="Arial" w:hAnsi="Arial" w:cs="Arial"/>
          <w:sz w:val="20"/>
          <w:szCs w:val="20"/>
        </w:rPr>
        <w:t>If applicable, please identify the approach taken for the SCR calculation for the purposes of the look-through required in QAD236 (S.06.03.01), from the options below:</w:t>
      </w:r>
    </w:p>
    <w:p w14:paraId="61F8CD52" w14:textId="77777777" w:rsidR="007B158E" w:rsidRDefault="007B158E" w:rsidP="007B158E">
      <w:pPr>
        <w:pStyle w:val="NoSpacing"/>
        <w:rPr>
          <w:rFonts w:ascii="Arial" w:hAnsi="Arial" w:cs="Arial"/>
          <w:sz w:val="20"/>
          <w:szCs w:val="20"/>
        </w:rPr>
      </w:pPr>
    </w:p>
    <w:p w14:paraId="20E9A82B" w14:textId="4DAB2C1F" w:rsidR="007B158E" w:rsidRDefault="007B158E" w:rsidP="007B158E">
      <w:pPr>
        <w:pStyle w:val="NoSpacing"/>
        <w:rPr>
          <w:rFonts w:ascii="Arial" w:hAnsi="Arial" w:cs="Arial"/>
          <w:sz w:val="20"/>
          <w:szCs w:val="20"/>
        </w:rPr>
      </w:pPr>
      <w:r>
        <w:rPr>
          <w:rFonts w:ascii="Arial" w:hAnsi="Arial" w:cs="Arial"/>
          <w:sz w:val="20"/>
          <w:szCs w:val="20"/>
        </w:rPr>
        <w:t>1 - A</w:t>
      </w:r>
      <w:r w:rsidRPr="008E352D">
        <w:rPr>
          <w:rFonts w:ascii="Arial" w:hAnsi="Arial" w:cs="Arial"/>
          <w:sz w:val="20"/>
          <w:szCs w:val="20"/>
        </w:rPr>
        <w:t xml:space="preserve"> full look through was applied for the purposes of SCR calculation according to 84(1) of Delegated Regulation 2015/35;</w:t>
      </w:r>
    </w:p>
    <w:p w14:paraId="3EE54A3F" w14:textId="77777777" w:rsidR="007B158E" w:rsidRDefault="007B158E" w:rsidP="007B158E">
      <w:pPr>
        <w:pStyle w:val="NoSpacing"/>
        <w:rPr>
          <w:rFonts w:ascii="Arial" w:hAnsi="Arial" w:cs="Arial"/>
          <w:color w:val="000000"/>
          <w:sz w:val="20"/>
          <w:szCs w:val="20"/>
        </w:rPr>
      </w:pPr>
    </w:p>
    <w:p w14:paraId="7D5E1771" w14:textId="3AC86E37"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2 -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the data groupings is used according to 84(3) of Delegated Regulation 2015/35</w:t>
      </w:r>
      <w:r>
        <w:rPr>
          <w:rFonts w:ascii="Arial" w:hAnsi="Arial" w:cs="Arial"/>
          <w:color w:val="000000"/>
          <w:sz w:val="20"/>
          <w:szCs w:val="20"/>
        </w:rPr>
        <w:t>;</w:t>
      </w:r>
    </w:p>
    <w:p w14:paraId="1DB651F9" w14:textId="77777777" w:rsidR="007B158E" w:rsidRDefault="007B158E" w:rsidP="007B158E">
      <w:pPr>
        <w:pStyle w:val="NoSpacing"/>
        <w:rPr>
          <w:rFonts w:ascii="Arial" w:hAnsi="Arial" w:cs="Arial"/>
          <w:color w:val="000000"/>
          <w:sz w:val="20"/>
          <w:szCs w:val="20"/>
        </w:rPr>
      </w:pPr>
    </w:p>
    <w:p w14:paraId="7673841D" w14:textId="3638FC5D" w:rsidR="007B158E" w:rsidRDefault="007B158E" w:rsidP="00F84A88">
      <w:pPr>
        <w:pStyle w:val="NoSpacing"/>
        <w:rPr>
          <w:rFonts w:ascii="Arial" w:hAnsi="Arial" w:cs="Arial"/>
          <w:color w:val="000000"/>
          <w:sz w:val="20"/>
          <w:szCs w:val="20"/>
        </w:rPr>
      </w:pPr>
      <w:r>
        <w:rPr>
          <w:rFonts w:ascii="Arial" w:hAnsi="Arial" w:cs="Arial"/>
          <w:color w:val="000000"/>
          <w:sz w:val="20"/>
          <w:szCs w:val="20"/>
        </w:rPr>
        <w:t xml:space="preserve">3 - </w:t>
      </w:r>
      <w:r w:rsidRPr="008E352D">
        <w:rPr>
          <w:rFonts w:ascii="Arial" w:hAnsi="Arial" w:cs="Arial"/>
          <w:color w:val="000000"/>
          <w:sz w:val="20"/>
          <w:szCs w:val="20"/>
        </w:rPr>
        <w:t>“</w:t>
      </w:r>
      <w:r>
        <w:rPr>
          <w:rFonts w:ascii="Arial" w:hAnsi="Arial" w:cs="Arial"/>
          <w:color w:val="000000"/>
          <w:sz w:val="20"/>
          <w:szCs w:val="20"/>
        </w:rPr>
        <w:t>S</w:t>
      </w:r>
      <w:r w:rsidRPr="008E352D">
        <w:rPr>
          <w:rFonts w:ascii="Arial" w:hAnsi="Arial" w:cs="Arial"/>
          <w:color w:val="000000"/>
          <w:sz w:val="20"/>
          <w:szCs w:val="20"/>
        </w:rPr>
        <w:t>implified” look through was applied on the basis of the target underlying asset allocation or last reported asset allocation and for which no data groupings is used according to 84(3) of Delegated Regulation 2015/35</w:t>
      </w:r>
      <w:r>
        <w:rPr>
          <w:rFonts w:ascii="Arial" w:hAnsi="Arial" w:cs="Arial"/>
          <w:color w:val="000000"/>
          <w:sz w:val="20"/>
          <w:szCs w:val="20"/>
        </w:rPr>
        <w:t>;</w:t>
      </w:r>
    </w:p>
    <w:p w14:paraId="48A03163" w14:textId="77777777" w:rsidR="007B158E" w:rsidRDefault="007B158E" w:rsidP="007B158E">
      <w:pPr>
        <w:pStyle w:val="NoSpacing"/>
        <w:rPr>
          <w:rFonts w:ascii="Arial" w:hAnsi="Arial" w:cs="Arial"/>
          <w:sz w:val="20"/>
          <w:szCs w:val="20"/>
        </w:rPr>
      </w:pPr>
    </w:p>
    <w:p w14:paraId="44938FB0" w14:textId="43364118" w:rsidR="007B158E" w:rsidRDefault="007B158E" w:rsidP="00F84A88">
      <w:pPr>
        <w:pStyle w:val="NoSpacing"/>
        <w:rPr>
          <w:rFonts w:ascii="Arial" w:hAnsi="Arial" w:cs="Arial"/>
          <w:sz w:val="20"/>
          <w:szCs w:val="20"/>
        </w:rPr>
      </w:pPr>
      <w:r>
        <w:rPr>
          <w:rFonts w:ascii="Arial" w:hAnsi="Arial" w:cs="Arial"/>
          <w:sz w:val="20"/>
          <w:szCs w:val="20"/>
        </w:rPr>
        <w:t xml:space="preserve">4 - </w:t>
      </w:r>
      <w:r w:rsidRPr="008E352D">
        <w:rPr>
          <w:rFonts w:ascii="Arial" w:hAnsi="Arial" w:cs="Arial"/>
          <w:sz w:val="20"/>
          <w:szCs w:val="20"/>
        </w:rPr>
        <w:t>“</w:t>
      </w:r>
      <w:r>
        <w:rPr>
          <w:rFonts w:ascii="Arial" w:hAnsi="Arial" w:cs="Arial"/>
          <w:sz w:val="20"/>
          <w:szCs w:val="20"/>
        </w:rPr>
        <w:t>E</w:t>
      </w:r>
      <w:r w:rsidRPr="008E352D">
        <w:rPr>
          <w:rFonts w:ascii="Arial" w:hAnsi="Arial" w:cs="Arial"/>
          <w:sz w:val="20"/>
          <w:szCs w:val="20"/>
        </w:rPr>
        <w:t>quity risk type 2” was applied article 168(3) of Delegated Regulation 2015/35</w:t>
      </w:r>
      <w:r>
        <w:rPr>
          <w:rFonts w:ascii="Arial" w:hAnsi="Arial" w:cs="Arial"/>
          <w:sz w:val="20"/>
          <w:szCs w:val="20"/>
        </w:rPr>
        <w:t>;</w:t>
      </w:r>
    </w:p>
    <w:p w14:paraId="6BFC1BEA" w14:textId="77777777" w:rsidR="007B158E" w:rsidRDefault="007B158E" w:rsidP="007B158E">
      <w:pPr>
        <w:pStyle w:val="NoSpacing"/>
        <w:rPr>
          <w:rFonts w:ascii="Arial" w:hAnsi="Arial" w:cs="Arial"/>
          <w:sz w:val="20"/>
          <w:szCs w:val="20"/>
        </w:rPr>
      </w:pPr>
    </w:p>
    <w:p w14:paraId="41C7DD10" w14:textId="136C103C" w:rsidR="007B158E" w:rsidRDefault="007B158E" w:rsidP="007B158E">
      <w:pPr>
        <w:pStyle w:val="NoSpacing"/>
        <w:rPr>
          <w:rFonts w:ascii="Arial" w:hAnsi="Arial" w:cs="Arial"/>
          <w:sz w:val="20"/>
          <w:szCs w:val="20"/>
        </w:rPr>
      </w:pPr>
      <w:r>
        <w:rPr>
          <w:rFonts w:ascii="Arial" w:hAnsi="Arial" w:cs="Arial"/>
          <w:sz w:val="20"/>
          <w:szCs w:val="20"/>
        </w:rPr>
        <w:t xml:space="preserve">9 - </w:t>
      </w:r>
      <w:r w:rsidRPr="008E352D">
        <w:rPr>
          <w:rFonts w:ascii="Arial" w:hAnsi="Arial" w:cs="Arial"/>
          <w:sz w:val="20"/>
          <w:szCs w:val="20"/>
        </w:rPr>
        <w:t>Not applicable</w:t>
      </w:r>
      <w:r>
        <w:rPr>
          <w:rFonts w:ascii="Arial" w:hAnsi="Arial" w:cs="Arial"/>
          <w:sz w:val="20"/>
          <w:szCs w:val="20"/>
        </w:rPr>
        <w:t>, to be reported by all CIC excluding ##4#.</w:t>
      </w:r>
    </w:p>
    <w:p w14:paraId="2B788ECC" w14:textId="77777777" w:rsidR="007B158E" w:rsidRDefault="007B158E" w:rsidP="007B158E">
      <w:pPr>
        <w:pStyle w:val="NoSpacing"/>
        <w:rPr>
          <w:rFonts w:ascii="Arial" w:hAnsi="Arial" w:cs="Arial"/>
          <w:sz w:val="20"/>
          <w:szCs w:val="20"/>
        </w:rPr>
      </w:pPr>
    </w:p>
    <w:p w14:paraId="4B0AF5BC" w14:textId="06E0FAA0" w:rsidR="007B158E" w:rsidRDefault="007B158E" w:rsidP="00B6516E">
      <w:pPr>
        <w:pStyle w:val="NoSpacing"/>
        <w:rPr>
          <w:rFonts w:ascii="Arial" w:hAnsi="Arial" w:cs="Arial"/>
          <w:sz w:val="20"/>
          <w:szCs w:val="20"/>
        </w:rPr>
      </w:pPr>
      <w:r w:rsidRPr="00793EEE">
        <w:rPr>
          <w:rFonts w:ascii="Arial" w:hAnsi="Arial" w:cs="Arial"/>
          <w:b/>
          <w:bCs/>
          <w:sz w:val="20"/>
          <w:szCs w:val="20"/>
        </w:rPr>
        <w:t>Asset liquidity:</w:t>
      </w:r>
      <w:r>
        <w:rPr>
          <w:rFonts w:ascii="Arial" w:hAnsi="Arial" w:cs="Arial"/>
          <w:b/>
          <w:bCs/>
          <w:sz w:val="20"/>
          <w:szCs w:val="20"/>
        </w:rPr>
        <w:t xml:space="preserve"> </w:t>
      </w:r>
      <w:r w:rsidR="00B6516E" w:rsidRPr="00B6516E">
        <w:rPr>
          <w:rFonts w:ascii="Arial" w:hAnsi="Arial" w:cs="Arial"/>
          <w:sz w:val="20"/>
          <w:szCs w:val="20"/>
        </w:rPr>
        <w:t xml:space="preserve"> </w:t>
      </w:r>
      <w:r w:rsidR="00B6516E">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E820E07" w14:textId="30BFDAE7" w:rsidR="007B158E" w:rsidRDefault="007B158E" w:rsidP="007B158E">
      <w:pPr>
        <w:pStyle w:val="NoSpacing"/>
        <w:rPr>
          <w:rFonts w:ascii="Arial" w:hAnsi="Arial" w:cs="Arial"/>
          <w:b/>
          <w:bCs/>
          <w:sz w:val="20"/>
          <w:szCs w:val="20"/>
        </w:rPr>
      </w:pPr>
    </w:p>
    <w:p w14:paraId="199649AF" w14:textId="4CBCF53A" w:rsidR="007B158E"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0E37E79D" w14:textId="77777777">
        <w:tc>
          <w:tcPr>
            <w:tcW w:w="3686" w:type="dxa"/>
            <w:shd w:val="clear" w:color="auto" w:fill="DECC08"/>
          </w:tcPr>
          <w:p w14:paraId="35957100"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411CF035"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35B4395B"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1BD3B05"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238DDF26"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4B66E5A" w14:textId="642454ED"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101A8B16"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09168C"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1DB2E56F"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3188E5D" w14:textId="76D2A07E"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7972393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55683DC"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30D89F4" w14:textId="5BAFB0F2"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7DA1FB5C"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E0A028B"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110693C" w14:textId="5BDBE460"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3</w:t>
            </w:r>
            <w:r w:rsidRPr="00A434BB">
              <w:rPr>
                <w:rFonts w:ascii="Arial" w:hAnsi="Arial" w:cs="Arial"/>
              </w:rPr>
              <w:t>60</w:t>
            </w:r>
          </w:p>
        </w:tc>
      </w:tr>
      <w:tr w:rsidR="00B6516E" w14:paraId="6B90C80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91CF5FB" w14:textId="77777777" w:rsidR="00B6516E" w:rsidRDefault="00B6516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156A03" w14:textId="77777777" w:rsidR="00B6516E" w:rsidRDefault="00B6516E">
            <w:pPr>
              <w:spacing w:after="120" w:line="280" w:lineRule="atLeast"/>
              <w:rPr>
                <w:rFonts w:ascii="Arial" w:hAnsi="Arial" w:cs="Arial"/>
              </w:rPr>
            </w:pPr>
            <w:r w:rsidRPr="00A434BB">
              <w:rPr>
                <w:rFonts w:ascii="Arial" w:hAnsi="Arial" w:cs="Arial"/>
              </w:rPr>
              <w:t>Illiquid</w:t>
            </w:r>
          </w:p>
        </w:tc>
      </w:tr>
      <w:tr w:rsidR="007B158E" w14:paraId="7E010F3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A34ED16" w14:textId="3C28312B" w:rsidR="007B158E" w:rsidRDefault="00B6516E">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B7837C9" w14:textId="6CF30966" w:rsidR="007B158E" w:rsidRDefault="00B6516E">
            <w:pPr>
              <w:spacing w:after="120" w:line="280" w:lineRule="atLeast"/>
              <w:rPr>
                <w:rFonts w:ascii="Arial" w:hAnsi="Arial" w:cs="Arial"/>
              </w:rPr>
            </w:pPr>
            <w:r>
              <w:rPr>
                <w:rFonts w:ascii="Arial" w:hAnsi="Arial" w:cs="Arial"/>
              </w:rPr>
              <w:t>N/A</w:t>
            </w:r>
          </w:p>
        </w:tc>
      </w:tr>
    </w:tbl>
    <w:p w14:paraId="09B14165" w14:textId="77777777" w:rsidR="007B158E" w:rsidRDefault="007B158E" w:rsidP="007B158E">
      <w:pPr>
        <w:spacing w:after="200" w:line="276" w:lineRule="auto"/>
        <w:rPr>
          <w:rFonts w:ascii="Arial" w:hAnsi="Arial" w:cs="Arial"/>
        </w:rPr>
      </w:pPr>
    </w:p>
    <w:p w14:paraId="0CDB18C8" w14:textId="36CE6036" w:rsidR="007B158E" w:rsidRPr="00793EEE" w:rsidRDefault="007B158E" w:rsidP="001013EA">
      <w:pPr>
        <w:spacing w:after="200" w:line="276" w:lineRule="auto"/>
        <w:rPr>
          <w:rFonts w:ascii="Arial" w:hAnsi="Arial" w:cs="Arial"/>
          <w:b/>
          <w:bCs/>
        </w:rPr>
      </w:pPr>
      <w:r w:rsidRPr="00A434BB">
        <w:rPr>
          <w:rFonts w:ascii="Arial" w:hAnsi="Arial" w:cs="Arial"/>
          <w:b/>
          <w:bCs/>
        </w:rPr>
        <w:t>Fund Redemption Frequency</w:t>
      </w:r>
      <w:r>
        <w:rPr>
          <w:rFonts w:ascii="Arial" w:hAnsi="Arial" w:cs="Arial"/>
          <w:b/>
          <w:bCs/>
        </w:rPr>
        <w:t xml:space="preserve">: </w:t>
      </w:r>
      <w:r w:rsidR="00B6516E">
        <w:rPr>
          <w:rFonts w:ascii="Arial" w:hAnsi="Arial" w:cs="Arial"/>
        </w:rPr>
        <w:t xml:space="preserve">This field is no longer required </w:t>
      </w:r>
      <w:r w:rsidR="00C24293">
        <w:rPr>
          <w:rFonts w:ascii="Arial" w:hAnsi="Arial" w:cs="Arial"/>
        </w:rPr>
        <w:t>and the validations in CMR have been frozen accordingly.  Agents may continue to populate these fields if they wish to, or they can simply be reported as “N/A”.  However, they cannot be left blank.</w:t>
      </w:r>
      <w:r>
        <w:rPr>
          <w:rFonts w:ascii="Arial" w:hAnsi="Arial" w:cs="Arial"/>
        </w:rPr>
        <w:t xml:space="preserve"> </w:t>
      </w:r>
    </w:p>
    <w:p w14:paraId="4C526508" w14:textId="77777777" w:rsidR="007B158E" w:rsidRDefault="007B158E" w:rsidP="007B158E">
      <w:pPr>
        <w:pStyle w:val="NoSpacing"/>
        <w:rPr>
          <w:rFonts w:ascii="Arial" w:hAnsi="Arial" w:cs="Arial"/>
          <w:sz w:val="20"/>
          <w:szCs w:val="20"/>
        </w:rPr>
      </w:pPr>
    </w:p>
    <w:p w14:paraId="0FFABC7A" w14:textId="5493D7B8"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6E5B47">
        <w:rPr>
          <w:rFonts w:ascii="Arial" w:hAnsi="Arial" w:cs="Arial"/>
        </w:rPr>
        <w:t xml:space="preserve"> or just </w:t>
      </w:r>
      <w:r w:rsidR="00F84A88">
        <w:rPr>
          <w:rFonts w:ascii="Arial" w:hAnsi="Arial" w:cs="Arial"/>
        </w:rPr>
        <w:t>report</w:t>
      </w:r>
      <w:r w:rsidR="006E5B47">
        <w:rPr>
          <w:rFonts w:ascii="Arial" w:hAnsi="Arial" w:cs="Arial"/>
        </w:rPr>
        <w:t xml:space="preserve">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2AABD4E3" w14:textId="77777777">
        <w:tc>
          <w:tcPr>
            <w:tcW w:w="3686" w:type="dxa"/>
            <w:shd w:val="clear" w:color="auto" w:fill="DECC08"/>
          </w:tcPr>
          <w:p w14:paraId="211D3C4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99D82B2"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07D183A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D12C370"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73E0514A"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F9B6729" w14:textId="19B905F0" w:rsidR="007B158E" w:rsidRPr="006C0126" w:rsidRDefault="007B158E">
            <w:pPr>
              <w:spacing w:after="120" w:line="280" w:lineRule="atLeast"/>
              <w:rPr>
                <w:rFonts w:ascii="Arial" w:hAnsi="Arial" w:cs="Arial"/>
              </w:rPr>
            </w:pPr>
            <w:r w:rsidRPr="00A434BB">
              <w:rPr>
                <w:rFonts w:ascii="Arial" w:hAnsi="Arial" w:cs="Arial"/>
              </w:rPr>
              <w:t>0</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7</w:t>
            </w:r>
          </w:p>
        </w:tc>
      </w:tr>
      <w:tr w:rsidR="007B158E" w14:paraId="7205AB0E"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BB4B64D"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EC25B86"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13DFC51" w14:textId="3DFFB829" w:rsidR="007B158E" w:rsidRDefault="007B158E">
            <w:pPr>
              <w:spacing w:after="120" w:line="280" w:lineRule="atLeast"/>
              <w:rPr>
                <w:rFonts w:ascii="Arial" w:hAnsi="Arial" w:cs="Arial"/>
              </w:rPr>
            </w:pPr>
            <w:r w:rsidRPr="00A434BB">
              <w:rPr>
                <w:rFonts w:ascii="Arial" w:hAnsi="Arial" w:cs="Arial"/>
              </w:rPr>
              <w:t>8</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30</w:t>
            </w:r>
          </w:p>
        </w:tc>
      </w:tr>
      <w:tr w:rsidR="007B158E" w14:paraId="62930907"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E802D33"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652D3C4" w14:textId="00A27BA8" w:rsidR="007B158E" w:rsidRDefault="007B158E">
            <w:pPr>
              <w:spacing w:after="120" w:line="280" w:lineRule="atLeast"/>
              <w:rPr>
                <w:rFonts w:ascii="Arial" w:hAnsi="Arial" w:cs="Arial"/>
              </w:rPr>
            </w:pPr>
            <w:r w:rsidRPr="00A434BB">
              <w:rPr>
                <w:rFonts w:ascii="Arial" w:hAnsi="Arial" w:cs="Arial"/>
              </w:rPr>
              <w:t>31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90</w:t>
            </w:r>
          </w:p>
        </w:tc>
      </w:tr>
      <w:tr w:rsidR="007B158E" w14:paraId="17C16683"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3DCE3114" w14:textId="77777777" w:rsidR="007B158E" w:rsidRDefault="007B158E">
            <w:pPr>
              <w:rPr>
                <w:rFonts w:ascii="Arial" w:hAnsi="Arial" w:cs="Arial"/>
              </w:rPr>
            </w:pPr>
            <w:r w:rsidRPr="00A434BB">
              <w:rPr>
                <w:rFonts w:ascii="Arial" w:hAnsi="Arial" w:cs="Arial"/>
              </w:rPr>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3D9672" w14:textId="52478B98" w:rsidR="007B158E" w:rsidRDefault="007B158E">
            <w:pPr>
              <w:spacing w:after="120" w:line="280" w:lineRule="atLeast"/>
              <w:rPr>
                <w:rFonts w:ascii="Arial" w:hAnsi="Arial" w:cs="Arial"/>
              </w:rPr>
            </w:pPr>
            <w:r w:rsidRPr="00A434BB">
              <w:rPr>
                <w:rFonts w:ascii="Arial" w:hAnsi="Arial" w:cs="Arial"/>
              </w:rPr>
              <w:t>91</w:t>
            </w:r>
            <w:r w:rsidR="002129CC">
              <w:rPr>
                <w:rFonts w:ascii="Arial" w:hAnsi="Arial" w:cs="Arial"/>
              </w:rPr>
              <w:t xml:space="preserve"> </w:t>
            </w:r>
            <w:r w:rsidRPr="00A434BB">
              <w:rPr>
                <w:rFonts w:ascii="Arial" w:hAnsi="Arial" w:cs="Arial"/>
              </w:rPr>
              <w:t>to</w:t>
            </w:r>
            <w:r w:rsidR="002129CC">
              <w:rPr>
                <w:rFonts w:ascii="Arial" w:hAnsi="Arial" w:cs="Arial"/>
              </w:rPr>
              <w:t xml:space="preserve"> </w:t>
            </w:r>
            <w:r w:rsidRPr="00A434BB">
              <w:rPr>
                <w:rFonts w:ascii="Arial" w:hAnsi="Arial" w:cs="Arial"/>
              </w:rPr>
              <w:t>360</w:t>
            </w:r>
          </w:p>
        </w:tc>
      </w:tr>
      <w:tr w:rsidR="007B158E" w14:paraId="5A0DF3B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718673EC" w14:textId="77777777" w:rsidR="007B158E" w:rsidRDefault="007B158E">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E1A17C0" w14:textId="77777777" w:rsidR="007B158E" w:rsidRDefault="007B158E">
            <w:pPr>
              <w:spacing w:after="120" w:line="280" w:lineRule="atLeast"/>
              <w:rPr>
                <w:rFonts w:ascii="Arial" w:hAnsi="Arial" w:cs="Arial"/>
              </w:rPr>
            </w:pPr>
            <w:r w:rsidRPr="00A434BB">
              <w:rPr>
                <w:rFonts w:ascii="Arial" w:hAnsi="Arial" w:cs="Arial"/>
              </w:rPr>
              <w:t>Illiquid</w:t>
            </w:r>
          </w:p>
        </w:tc>
      </w:tr>
      <w:tr w:rsidR="007B158E" w14:paraId="734145E4"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644AD06C" w14:textId="77777777" w:rsidR="007B158E" w:rsidRPr="00A434BB" w:rsidRDefault="007B158E">
            <w:pPr>
              <w:rPr>
                <w:rFonts w:ascii="Arial" w:hAnsi="Arial" w:cs="Arial"/>
              </w:rPr>
            </w:pPr>
            <w:r w:rsidRPr="00A434BB">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52ABA7E" w14:textId="77777777" w:rsidR="007B158E" w:rsidRPr="00A434BB" w:rsidRDefault="007B158E">
            <w:pPr>
              <w:spacing w:after="120" w:line="280" w:lineRule="atLeast"/>
              <w:rPr>
                <w:rFonts w:ascii="Arial" w:hAnsi="Arial" w:cs="Arial"/>
              </w:rPr>
            </w:pPr>
            <w:r w:rsidRPr="00A434BB">
              <w:rPr>
                <w:rFonts w:ascii="Arial" w:hAnsi="Arial" w:cs="Arial"/>
              </w:rPr>
              <w:t>N/A</w:t>
            </w:r>
          </w:p>
        </w:tc>
      </w:tr>
    </w:tbl>
    <w:p w14:paraId="2A233F07" w14:textId="77777777" w:rsidR="007B158E" w:rsidRDefault="007B158E" w:rsidP="007B158E">
      <w:pPr>
        <w:pStyle w:val="NoSpacing"/>
        <w:rPr>
          <w:rFonts w:ascii="Arial" w:hAnsi="Arial" w:cs="Arial"/>
          <w:sz w:val="20"/>
          <w:szCs w:val="20"/>
        </w:rPr>
      </w:pPr>
    </w:p>
    <w:p w14:paraId="2535CB7B" w14:textId="77777777" w:rsidR="007B158E" w:rsidRDefault="007B158E" w:rsidP="007B158E">
      <w:pPr>
        <w:pStyle w:val="NoSpacing"/>
        <w:rPr>
          <w:rFonts w:ascii="Arial" w:hAnsi="Arial" w:cs="Arial"/>
          <w:sz w:val="20"/>
          <w:szCs w:val="20"/>
        </w:rPr>
      </w:pPr>
    </w:p>
    <w:p w14:paraId="1A60557C" w14:textId="173AB466" w:rsidR="00B6516E" w:rsidRDefault="007B158E" w:rsidP="00B6516E">
      <w:pPr>
        <w:pStyle w:val="NoSpacing"/>
        <w:rPr>
          <w:rFonts w:ascii="Arial" w:hAnsi="Arial" w:cs="Arial"/>
          <w:sz w:val="20"/>
          <w:szCs w:val="20"/>
        </w:rPr>
      </w:pPr>
      <w:r>
        <w:rPr>
          <w:rFonts w:ascii="Arial" w:hAnsi="Arial" w:cs="Arial"/>
          <w:b/>
          <w:bCs/>
          <w:sz w:val="20"/>
          <w:szCs w:val="20"/>
        </w:rPr>
        <w:t xml:space="preserve">Trust Fund Name: </w:t>
      </w:r>
      <w:r w:rsidR="00B6516E">
        <w:rPr>
          <w:rFonts w:ascii="Arial" w:hAnsi="Arial" w:cs="Arial"/>
          <w:sz w:val="20"/>
          <w:szCs w:val="20"/>
        </w:rPr>
        <w:t>This field is no longer required however should not be left blank</w:t>
      </w:r>
      <w:r w:rsidR="00C24293">
        <w:rPr>
          <w:rFonts w:ascii="Arial" w:hAnsi="Arial" w:cs="Arial"/>
          <w:sz w:val="20"/>
          <w:szCs w:val="20"/>
        </w:rPr>
        <w:t xml:space="preserve"> and the validations in CMR have been frozen accordingly.  Agents may continue to populate these fields if they wish to, or they can simply be reported as “N/A”.  However, they cannot be left blank.</w:t>
      </w:r>
    </w:p>
    <w:p w14:paraId="037BC200" w14:textId="77777777" w:rsidR="00B6516E" w:rsidRDefault="00B6516E" w:rsidP="00B6516E">
      <w:pPr>
        <w:pStyle w:val="NoSpacing"/>
        <w:rPr>
          <w:rFonts w:ascii="Arial" w:hAnsi="Arial" w:cs="Arial"/>
          <w:sz w:val="20"/>
          <w:szCs w:val="20"/>
        </w:rPr>
      </w:pPr>
    </w:p>
    <w:p w14:paraId="61BF8E8C" w14:textId="4F3F4271" w:rsidR="00B6516E" w:rsidRPr="001013EA" w:rsidRDefault="00B6516E" w:rsidP="00B6516E">
      <w:pPr>
        <w:pStyle w:val="NoSpacing"/>
        <w:rPr>
          <w:rFonts w:ascii="Arial" w:hAnsi="Arial" w:cs="Arial"/>
          <w:sz w:val="20"/>
          <w:szCs w:val="20"/>
          <w:u w:val="single"/>
        </w:rPr>
      </w:pPr>
      <w:r w:rsidRPr="007E795D">
        <w:rPr>
          <w:rFonts w:ascii="Arial" w:hAnsi="Arial" w:cs="Arial"/>
          <w:sz w:val="20"/>
          <w:szCs w:val="20"/>
        </w:rPr>
        <w:lastRenderedPageBreak/>
        <w:t>One of the options in the following closed list shall be used</w:t>
      </w:r>
      <w:r w:rsidR="006E5B47">
        <w:rPr>
          <w:rFonts w:ascii="Arial" w:hAnsi="Arial" w:cs="Arial"/>
          <w:sz w:val="20"/>
          <w:szCs w:val="20"/>
        </w:rPr>
        <w:t xml:space="preserve"> </w:t>
      </w:r>
      <w:r w:rsidR="006E5B47">
        <w:rPr>
          <w:rFonts w:ascii="Arial" w:hAnsi="Arial" w:cs="Arial"/>
        </w:rPr>
        <w:t xml:space="preserve">or just </w:t>
      </w:r>
      <w:r w:rsidR="00F84A88">
        <w:rPr>
          <w:rFonts w:ascii="Arial" w:hAnsi="Arial" w:cs="Arial"/>
        </w:rPr>
        <w:t>report</w:t>
      </w:r>
      <w:r w:rsidR="006E5B47">
        <w:rPr>
          <w:rFonts w:ascii="Arial" w:hAnsi="Arial" w:cs="Arial"/>
        </w:rPr>
        <w:t xml:space="preserve"> N/A</w:t>
      </w:r>
      <w:r w:rsidRPr="007E795D">
        <w:rPr>
          <w:rFonts w:ascii="Arial" w:hAnsi="Arial" w:cs="Arial"/>
          <w:sz w:val="20"/>
          <w:szCs w:val="20"/>
        </w:rPr>
        <w:t>:</w:t>
      </w:r>
    </w:p>
    <w:p w14:paraId="56787D82" w14:textId="0DB972D6" w:rsidR="00235DA4" w:rsidRPr="008213E9" w:rsidRDefault="00235DA4" w:rsidP="00B6516E">
      <w:pPr>
        <w:pStyle w:val="NoSpacing"/>
        <w:rPr>
          <w:rFonts w:ascii="Arial" w:hAnsi="Arial" w:cs="Arial"/>
          <w:sz w:val="20"/>
          <w:szCs w:val="20"/>
        </w:rPr>
      </w:pPr>
    </w:p>
    <w:p w14:paraId="1E93F10D"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7B158E" w:rsidRPr="00C862E9" w14:paraId="56D71AF7" w14:textId="77777777">
        <w:tc>
          <w:tcPr>
            <w:tcW w:w="2036" w:type="dxa"/>
            <w:shd w:val="clear" w:color="auto" w:fill="DECC08"/>
          </w:tcPr>
          <w:p w14:paraId="2C934123" w14:textId="77777777" w:rsidR="007B158E" w:rsidRDefault="007B158E">
            <w:pPr>
              <w:spacing w:after="120" w:line="280" w:lineRule="atLeast"/>
              <w:rPr>
                <w:rFonts w:ascii="Arial" w:hAnsi="Arial" w:cs="Arial"/>
                <w:b/>
              </w:rPr>
            </w:pPr>
            <w:bookmarkStart w:id="3036" w:name="_Hlk111536003"/>
            <w:r>
              <w:rPr>
                <w:rFonts w:ascii="Arial" w:hAnsi="Arial" w:cs="Arial"/>
                <w:b/>
              </w:rPr>
              <w:t>Region</w:t>
            </w:r>
          </w:p>
        </w:tc>
        <w:tc>
          <w:tcPr>
            <w:tcW w:w="2565" w:type="dxa"/>
            <w:shd w:val="clear" w:color="auto" w:fill="DECC08"/>
          </w:tcPr>
          <w:p w14:paraId="2836A525" w14:textId="77777777" w:rsidR="007B158E" w:rsidRPr="00C862E9" w:rsidRDefault="007B158E">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536A5694" w14:textId="77777777" w:rsidR="007B158E" w:rsidRDefault="007B158E">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1885950" w14:textId="77777777" w:rsidR="007B158E" w:rsidRDefault="007B158E">
            <w:pPr>
              <w:spacing w:after="120" w:line="280" w:lineRule="atLeast"/>
              <w:rPr>
                <w:rFonts w:ascii="Arial" w:hAnsi="Arial" w:cs="Arial"/>
                <w:b/>
              </w:rPr>
            </w:pPr>
            <w:r>
              <w:rPr>
                <w:rFonts w:ascii="Arial" w:hAnsi="Arial" w:cs="Arial"/>
                <w:b/>
              </w:rPr>
              <w:t>Working/Deposit</w:t>
            </w:r>
          </w:p>
        </w:tc>
      </w:tr>
      <w:tr w:rsidR="007B158E" w:rsidRPr="006C0126" w14:paraId="5A882D01" w14:textId="77777777">
        <w:tc>
          <w:tcPr>
            <w:tcW w:w="2036" w:type="dxa"/>
            <w:vMerge w:val="restart"/>
            <w:tcBorders>
              <w:top w:val="single" w:sz="4" w:space="0" w:color="auto"/>
              <w:left w:val="single" w:sz="4" w:space="0" w:color="auto"/>
              <w:right w:val="single" w:sz="4" w:space="0" w:color="auto"/>
            </w:tcBorders>
          </w:tcPr>
          <w:p w14:paraId="15326BD2" w14:textId="77777777" w:rsidR="007B158E" w:rsidRPr="00793EEE" w:rsidRDefault="007B158E">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5F14F4" w14:textId="77777777" w:rsidR="007B158E" w:rsidRPr="00793EEE" w:rsidRDefault="007B158E">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CB3C14A" w14:textId="77777777" w:rsidR="007B158E" w:rsidRPr="003178C6" w:rsidRDefault="007B158E">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570AF5E5" w14:textId="77777777" w:rsidR="007B158E" w:rsidRPr="00793EEE" w:rsidRDefault="007B158E">
            <w:pPr>
              <w:rPr>
                <w:rFonts w:ascii="Arial" w:hAnsi="Arial" w:cs="Arial"/>
              </w:rPr>
            </w:pPr>
            <w:r w:rsidRPr="00793EEE">
              <w:rPr>
                <w:rFonts w:ascii="Arial" w:hAnsi="Arial" w:cs="Arial"/>
              </w:rPr>
              <w:t>Deposit</w:t>
            </w:r>
          </w:p>
        </w:tc>
      </w:tr>
      <w:tr w:rsidR="007B158E" w14:paraId="5063FE32" w14:textId="77777777">
        <w:tc>
          <w:tcPr>
            <w:tcW w:w="2036" w:type="dxa"/>
            <w:vMerge/>
            <w:tcBorders>
              <w:left w:val="single" w:sz="4" w:space="0" w:color="auto"/>
              <w:right w:val="single" w:sz="4" w:space="0" w:color="auto"/>
            </w:tcBorders>
          </w:tcPr>
          <w:p w14:paraId="35335EE6"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CC67BD" w14:textId="77777777" w:rsidR="007B158E" w:rsidRPr="00793EEE" w:rsidRDefault="007B158E">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52B46A64" w14:textId="77777777" w:rsidR="007B158E" w:rsidRPr="003178C6" w:rsidRDefault="007B158E">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6E626906" w14:textId="77777777" w:rsidR="007B158E" w:rsidRPr="00793EEE" w:rsidRDefault="007B158E">
            <w:pPr>
              <w:rPr>
                <w:rFonts w:ascii="Arial" w:hAnsi="Arial" w:cs="Arial"/>
              </w:rPr>
            </w:pPr>
            <w:r w:rsidRPr="00793EEE">
              <w:rPr>
                <w:rFonts w:ascii="Arial" w:hAnsi="Arial" w:cs="Arial"/>
              </w:rPr>
              <w:t>Deposit</w:t>
            </w:r>
          </w:p>
        </w:tc>
      </w:tr>
      <w:tr w:rsidR="007B158E" w14:paraId="21454E92" w14:textId="77777777">
        <w:tc>
          <w:tcPr>
            <w:tcW w:w="2036" w:type="dxa"/>
            <w:vMerge/>
            <w:tcBorders>
              <w:left w:val="single" w:sz="4" w:space="0" w:color="auto"/>
              <w:right w:val="single" w:sz="4" w:space="0" w:color="auto"/>
            </w:tcBorders>
          </w:tcPr>
          <w:p w14:paraId="271B971D"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0E9EE" w14:textId="77777777" w:rsidR="007B158E" w:rsidRPr="00793EEE" w:rsidRDefault="007B158E">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349B4AB8" w14:textId="77777777" w:rsidR="007B158E" w:rsidRPr="003178C6" w:rsidRDefault="007B158E">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448E46F7" w14:textId="77777777" w:rsidR="007B158E" w:rsidRPr="00793EEE" w:rsidRDefault="007B158E">
            <w:pPr>
              <w:rPr>
                <w:rFonts w:ascii="Arial" w:hAnsi="Arial" w:cs="Arial"/>
              </w:rPr>
            </w:pPr>
            <w:r w:rsidRPr="00793EEE">
              <w:rPr>
                <w:rFonts w:ascii="Arial" w:hAnsi="Arial" w:cs="Arial"/>
              </w:rPr>
              <w:t>Deposit</w:t>
            </w:r>
          </w:p>
        </w:tc>
      </w:tr>
      <w:tr w:rsidR="007B158E" w14:paraId="3B7F0151" w14:textId="77777777">
        <w:tc>
          <w:tcPr>
            <w:tcW w:w="2036" w:type="dxa"/>
            <w:vMerge/>
            <w:tcBorders>
              <w:left w:val="single" w:sz="4" w:space="0" w:color="auto"/>
              <w:right w:val="single" w:sz="4" w:space="0" w:color="auto"/>
            </w:tcBorders>
          </w:tcPr>
          <w:p w14:paraId="7AE3EC89"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F63823" w14:textId="77777777" w:rsidR="007B158E" w:rsidRPr="00793EEE" w:rsidRDefault="007B158E">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44D44DA3" w14:textId="77777777" w:rsidR="007B158E" w:rsidRPr="003178C6" w:rsidRDefault="007B158E">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1FB34587" w14:textId="77777777" w:rsidR="007B158E" w:rsidRPr="00793EEE" w:rsidRDefault="007B158E">
            <w:pPr>
              <w:rPr>
                <w:rFonts w:ascii="Arial" w:hAnsi="Arial" w:cs="Arial"/>
              </w:rPr>
            </w:pPr>
            <w:r w:rsidRPr="00793EEE">
              <w:rPr>
                <w:rFonts w:ascii="Arial" w:hAnsi="Arial" w:cs="Arial"/>
              </w:rPr>
              <w:t>Working</w:t>
            </w:r>
          </w:p>
        </w:tc>
      </w:tr>
      <w:tr w:rsidR="007B158E" w14:paraId="709074E3" w14:textId="77777777">
        <w:tc>
          <w:tcPr>
            <w:tcW w:w="2036" w:type="dxa"/>
            <w:vMerge/>
            <w:tcBorders>
              <w:left w:val="single" w:sz="4" w:space="0" w:color="auto"/>
              <w:right w:val="single" w:sz="4" w:space="0" w:color="auto"/>
            </w:tcBorders>
          </w:tcPr>
          <w:p w14:paraId="12625FE3"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054AAC" w14:textId="77777777" w:rsidR="007B158E" w:rsidRPr="00793EEE" w:rsidRDefault="007B158E">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5D0EA610" w14:textId="77777777" w:rsidR="007B158E" w:rsidRPr="003178C6" w:rsidRDefault="007B158E">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16059E23" w14:textId="77777777" w:rsidR="007B158E" w:rsidRPr="00793EEE" w:rsidRDefault="007B158E">
            <w:pPr>
              <w:rPr>
                <w:rFonts w:ascii="Arial" w:hAnsi="Arial" w:cs="Arial"/>
              </w:rPr>
            </w:pPr>
            <w:r w:rsidRPr="00793EEE">
              <w:rPr>
                <w:rFonts w:ascii="Arial" w:hAnsi="Arial" w:cs="Arial"/>
              </w:rPr>
              <w:t>Deposit</w:t>
            </w:r>
          </w:p>
        </w:tc>
      </w:tr>
      <w:tr w:rsidR="007B158E" w14:paraId="38A069A1" w14:textId="77777777">
        <w:tc>
          <w:tcPr>
            <w:tcW w:w="2036" w:type="dxa"/>
            <w:vMerge/>
            <w:tcBorders>
              <w:left w:val="single" w:sz="4" w:space="0" w:color="auto"/>
              <w:right w:val="single" w:sz="4" w:space="0" w:color="auto"/>
            </w:tcBorders>
          </w:tcPr>
          <w:p w14:paraId="70E10FF0"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2D648D" w14:textId="77777777" w:rsidR="007B158E" w:rsidRPr="00793EEE" w:rsidRDefault="007B158E">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39771A2A" w14:textId="77777777" w:rsidR="007B158E" w:rsidRPr="003178C6" w:rsidRDefault="007B158E">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293385CA" w14:textId="77777777" w:rsidR="007B158E" w:rsidRPr="00793EEE" w:rsidRDefault="007B158E">
            <w:pPr>
              <w:rPr>
                <w:rFonts w:ascii="Arial" w:hAnsi="Arial" w:cs="Arial"/>
              </w:rPr>
            </w:pPr>
            <w:r w:rsidRPr="00793EEE">
              <w:rPr>
                <w:rFonts w:ascii="Arial" w:hAnsi="Arial" w:cs="Arial"/>
              </w:rPr>
              <w:t>Deposit</w:t>
            </w:r>
          </w:p>
        </w:tc>
      </w:tr>
      <w:tr w:rsidR="007B158E" w14:paraId="672B1FE5" w14:textId="77777777">
        <w:tc>
          <w:tcPr>
            <w:tcW w:w="2036" w:type="dxa"/>
            <w:vMerge/>
            <w:tcBorders>
              <w:left w:val="single" w:sz="4" w:space="0" w:color="auto"/>
              <w:right w:val="single" w:sz="4" w:space="0" w:color="auto"/>
            </w:tcBorders>
          </w:tcPr>
          <w:p w14:paraId="7D0117C2"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DF95840" w14:textId="77777777" w:rsidR="007B158E" w:rsidRPr="00793EEE" w:rsidRDefault="007B158E">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51BB62F2" w14:textId="77777777" w:rsidR="007B158E" w:rsidRPr="003178C6" w:rsidRDefault="007B158E">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CCFB3A2" w14:textId="77777777" w:rsidR="007B158E" w:rsidRPr="00793EEE" w:rsidRDefault="007B158E">
            <w:pPr>
              <w:rPr>
                <w:rFonts w:ascii="Arial" w:hAnsi="Arial" w:cs="Arial"/>
              </w:rPr>
            </w:pPr>
            <w:r w:rsidRPr="00793EEE">
              <w:rPr>
                <w:rFonts w:ascii="Arial" w:hAnsi="Arial" w:cs="Arial"/>
              </w:rPr>
              <w:t>Deposit</w:t>
            </w:r>
          </w:p>
        </w:tc>
      </w:tr>
      <w:tr w:rsidR="007B158E" w14:paraId="0181CB5D" w14:textId="77777777">
        <w:tc>
          <w:tcPr>
            <w:tcW w:w="2036" w:type="dxa"/>
            <w:vMerge/>
            <w:tcBorders>
              <w:left w:val="single" w:sz="4" w:space="0" w:color="auto"/>
              <w:right w:val="single" w:sz="4" w:space="0" w:color="auto"/>
            </w:tcBorders>
          </w:tcPr>
          <w:p w14:paraId="7C73906B" w14:textId="77777777" w:rsidR="007B158E" w:rsidRPr="00793EEE" w:rsidRDefault="007B158E">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8785F37" w14:textId="77777777" w:rsidR="007B158E" w:rsidRPr="00793EEE" w:rsidRDefault="007B158E">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CE9B50B" w14:textId="77777777" w:rsidR="007B158E" w:rsidRPr="003178C6" w:rsidRDefault="007B158E">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D34EC5" w14:textId="77777777" w:rsidR="007B158E" w:rsidRPr="00793EEE" w:rsidRDefault="007B158E">
            <w:pPr>
              <w:rPr>
                <w:rFonts w:ascii="Arial" w:hAnsi="Arial" w:cs="Arial"/>
              </w:rPr>
            </w:pPr>
            <w:r w:rsidRPr="00793EEE">
              <w:rPr>
                <w:rFonts w:ascii="Arial" w:hAnsi="Arial" w:cs="Arial"/>
              </w:rPr>
              <w:t>Deposit</w:t>
            </w:r>
          </w:p>
        </w:tc>
      </w:tr>
      <w:tr w:rsidR="005F68BC" w14:paraId="084668A4" w14:textId="77777777">
        <w:tc>
          <w:tcPr>
            <w:tcW w:w="2036" w:type="dxa"/>
            <w:vMerge/>
            <w:tcBorders>
              <w:left w:val="single" w:sz="4" w:space="0" w:color="auto"/>
              <w:right w:val="single" w:sz="4" w:space="0" w:color="auto"/>
            </w:tcBorders>
          </w:tcPr>
          <w:p w14:paraId="5498D19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AD40BC" w14:textId="0E526F9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2992C95" w14:textId="0B907DA1" w:rsidR="005F68BC" w:rsidRPr="008213E9" w:rsidRDefault="005F68BC" w:rsidP="005F68BC">
            <w:pPr>
              <w:rPr>
                <w:rFonts w:ascii="Arial" w:hAnsi="Arial" w:cs="Arial"/>
                <w:color w:val="000000" w:themeColor="text1"/>
              </w:rPr>
            </w:pPr>
            <w:r w:rsidRPr="008213E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9504A7D" w14:textId="413047AE"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6B3781F2" w14:textId="77777777">
        <w:tc>
          <w:tcPr>
            <w:tcW w:w="2036" w:type="dxa"/>
            <w:vMerge/>
            <w:tcBorders>
              <w:left w:val="single" w:sz="4" w:space="0" w:color="auto"/>
              <w:right w:val="single" w:sz="4" w:space="0" w:color="auto"/>
            </w:tcBorders>
          </w:tcPr>
          <w:p w14:paraId="6DC6647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0A4F60" w14:textId="232284EF" w:rsidR="005F68BC" w:rsidRPr="008213E9" w:rsidRDefault="005F68BC" w:rsidP="005F68BC">
            <w:pPr>
              <w:rPr>
                <w:rFonts w:ascii="Arial" w:hAnsi="Arial" w:cs="Arial"/>
                <w:color w:val="000000" w:themeColor="text1"/>
              </w:rPr>
            </w:pPr>
            <w:r w:rsidRPr="008213E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93FDCC" w14:textId="7E5284BC" w:rsidR="005F68BC" w:rsidRPr="008213E9" w:rsidRDefault="005F68BC" w:rsidP="005F68BC">
            <w:pPr>
              <w:rPr>
                <w:rFonts w:ascii="Arial" w:hAnsi="Arial" w:cs="Arial"/>
                <w:color w:val="000000" w:themeColor="text1"/>
              </w:rPr>
            </w:pPr>
            <w:r w:rsidRPr="008213E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D7C78EA" w14:textId="77777777" w:rsidR="005F68BC" w:rsidRPr="008213E9" w:rsidRDefault="005F68BC" w:rsidP="005F68BC">
            <w:pPr>
              <w:rPr>
                <w:rFonts w:ascii="Arial" w:hAnsi="Arial" w:cs="Arial"/>
                <w:color w:val="000000" w:themeColor="text1"/>
              </w:rPr>
            </w:pPr>
          </w:p>
        </w:tc>
      </w:tr>
      <w:tr w:rsidR="005F68BC" w14:paraId="6BBF8D08" w14:textId="77777777">
        <w:tc>
          <w:tcPr>
            <w:tcW w:w="2036" w:type="dxa"/>
            <w:vMerge/>
            <w:tcBorders>
              <w:left w:val="single" w:sz="4" w:space="0" w:color="auto"/>
              <w:bottom w:val="single" w:sz="4" w:space="0" w:color="auto"/>
              <w:right w:val="single" w:sz="4" w:space="0" w:color="auto"/>
            </w:tcBorders>
          </w:tcPr>
          <w:p w14:paraId="6B63628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EC8F57E" w14:textId="77777777" w:rsidR="005F68BC" w:rsidRPr="00793EEE" w:rsidRDefault="005F68BC" w:rsidP="005F68BC">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E7EDD94" w14:textId="77777777" w:rsidR="005F68BC" w:rsidRPr="003178C6" w:rsidRDefault="005F68BC" w:rsidP="005F68BC">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4076BCE" w14:textId="77777777" w:rsidR="005F68BC" w:rsidRPr="00793EEE" w:rsidRDefault="005F68BC" w:rsidP="005F68BC">
            <w:pPr>
              <w:rPr>
                <w:rFonts w:ascii="Arial" w:hAnsi="Arial" w:cs="Arial"/>
              </w:rPr>
            </w:pPr>
            <w:r w:rsidRPr="00793EEE">
              <w:rPr>
                <w:rFonts w:ascii="Arial" w:hAnsi="Arial" w:cs="Arial"/>
              </w:rPr>
              <w:t>Working</w:t>
            </w:r>
          </w:p>
        </w:tc>
      </w:tr>
      <w:tr w:rsidR="005F68BC" w14:paraId="2CFB4F74" w14:textId="77777777">
        <w:tc>
          <w:tcPr>
            <w:tcW w:w="2036" w:type="dxa"/>
            <w:vMerge w:val="restart"/>
            <w:tcBorders>
              <w:top w:val="single" w:sz="4" w:space="0" w:color="auto"/>
              <w:left w:val="single" w:sz="4" w:space="0" w:color="auto"/>
              <w:right w:val="single" w:sz="4" w:space="0" w:color="auto"/>
            </w:tcBorders>
          </w:tcPr>
          <w:p w14:paraId="2E926BE3" w14:textId="77777777" w:rsidR="005F68BC" w:rsidRPr="00793EEE" w:rsidRDefault="005F68BC" w:rsidP="005F68BC">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1A03B" w14:textId="77777777" w:rsidR="005F68BC" w:rsidRPr="00793EEE" w:rsidRDefault="005F68BC" w:rsidP="005F68BC">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6AACDD2F" w14:textId="77777777" w:rsidR="005F68BC" w:rsidRPr="003178C6" w:rsidRDefault="005F68BC" w:rsidP="005F68BC">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04AE478B" w14:textId="77777777" w:rsidR="005F68BC" w:rsidRPr="00793EEE" w:rsidRDefault="005F68BC" w:rsidP="005F68BC">
            <w:pPr>
              <w:rPr>
                <w:rFonts w:ascii="Arial" w:hAnsi="Arial" w:cs="Arial"/>
              </w:rPr>
            </w:pPr>
            <w:r w:rsidRPr="00793EEE">
              <w:rPr>
                <w:rFonts w:ascii="Arial" w:hAnsi="Arial" w:cs="Arial"/>
              </w:rPr>
              <w:t>Deposit</w:t>
            </w:r>
          </w:p>
        </w:tc>
      </w:tr>
      <w:tr w:rsidR="005F68BC" w14:paraId="666E58EB" w14:textId="77777777">
        <w:tc>
          <w:tcPr>
            <w:tcW w:w="2036" w:type="dxa"/>
            <w:vMerge/>
            <w:tcBorders>
              <w:left w:val="single" w:sz="4" w:space="0" w:color="auto"/>
              <w:right w:val="single" w:sz="4" w:space="0" w:color="auto"/>
            </w:tcBorders>
          </w:tcPr>
          <w:p w14:paraId="4023D23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441684" w14:textId="77777777" w:rsidR="005F68BC" w:rsidRPr="00793EEE" w:rsidRDefault="005F68BC" w:rsidP="005F68BC">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0420A8F0" w14:textId="77777777" w:rsidR="005F68BC" w:rsidRPr="003178C6" w:rsidRDefault="005F68BC" w:rsidP="005F68BC">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73FDB0A3" w14:textId="77777777" w:rsidR="005F68BC" w:rsidRPr="00793EEE" w:rsidRDefault="005F68BC" w:rsidP="005F68BC">
            <w:pPr>
              <w:rPr>
                <w:rFonts w:ascii="Arial" w:hAnsi="Arial" w:cs="Arial"/>
              </w:rPr>
            </w:pPr>
            <w:r w:rsidRPr="00793EEE">
              <w:rPr>
                <w:rFonts w:ascii="Arial" w:hAnsi="Arial" w:cs="Arial"/>
              </w:rPr>
              <w:t>Working</w:t>
            </w:r>
          </w:p>
        </w:tc>
      </w:tr>
      <w:tr w:rsidR="005F68BC" w14:paraId="44055825" w14:textId="77777777">
        <w:tc>
          <w:tcPr>
            <w:tcW w:w="2036" w:type="dxa"/>
            <w:vMerge/>
            <w:tcBorders>
              <w:left w:val="single" w:sz="4" w:space="0" w:color="auto"/>
              <w:right w:val="single" w:sz="4" w:space="0" w:color="auto"/>
            </w:tcBorders>
          </w:tcPr>
          <w:p w14:paraId="517DEFF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76B674A" w14:textId="2EC59E1B"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1E666132" w14:textId="12F38D87" w:rsidR="005F68BC" w:rsidRPr="008213E9" w:rsidRDefault="005F68BC" w:rsidP="005F68BC">
            <w:pPr>
              <w:rPr>
                <w:rFonts w:ascii="Arial" w:hAnsi="Arial" w:cs="Arial"/>
                <w:color w:val="000000" w:themeColor="text1"/>
              </w:rPr>
            </w:pPr>
            <w:r w:rsidRPr="008213E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58AB7070" w14:textId="735AEDDF"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12760088" w14:textId="77777777">
        <w:tc>
          <w:tcPr>
            <w:tcW w:w="2036" w:type="dxa"/>
            <w:vMerge/>
            <w:tcBorders>
              <w:left w:val="single" w:sz="4" w:space="0" w:color="auto"/>
              <w:bottom w:val="single" w:sz="4" w:space="0" w:color="auto"/>
              <w:right w:val="single" w:sz="4" w:space="0" w:color="auto"/>
            </w:tcBorders>
          </w:tcPr>
          <w:p w14:paraId="539C19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9D1317" w14:textId="02646DBD" w:rsidR="005F68BC" w:rsidRPr="008213E9" w:rsidRDefault="005F68BC" w:rsidP="005F68BC">
            <w:pPr>
              <w:rPr>
                <w:rFonts w:ascii="Arial" w:hAnsi="Arial" w:cs="Arial"/>
                <w:color w:val="000000" w:themeColor="text1"/>
              </w:rPr>
            </w:pPr>
            <w:r w:rsidRPr="008213E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72F22495" w14:textId="77E96272" w:rsidR="005F68BC" w:rsidRPr="008213E9" w:rsidRDefault="005F68BC" w:rsidP="00B5011D">
            <w:pPr>
              <w:rPr>
                <w:rFonts w:ascii="Arial" w:hAnsi="Arial" w:cs="Arial"/>
                <w:color w:val="000000" w:themeColor="text1"/>
              </w:rPr>
            </w:pPr>
            <w:r w:rsidRPr="008213E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4E72500E" w14:textId="69E4BFBB"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76862E0B" w14:textId="77777777">
        <w:tc>
          <w:tcPr>
            <w:tcW w:w="2036" w:type="dxa"/>
            <w:vMerge w:val="restart"/>
            <w:tcBorders>
              <w:top w:val="single" w:sz="4" w:space="0" w:color="auto"/>
              <w:left w:val="single" w:sz="4" w:space="0" w:color="auto"/>
              <w:right w:val="single" w:sz="4" w:space="0" w:color="auto"/>
            </w:tcBorders>
          </w:tcPr>
          <w:p w14:paraId="32562B61" w14:textId="77777777" w:rsidR="005F68BC" w:rsidRPr="00793EEE" w:rsidRDefault="005F68BC" w:rsidP="005F68BC">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CAF351" w14:textId="77777777" w:rsidR="005F68BC" w:rsidRPr="00793EEE" w:rsidRDefault="005F68BC" w:rsidP="005F68BC">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AE5446A" w14:textId="77777777" w:rsidR="005F68BC" w:rsidRPr="003178C6" w:rsidRDefault="005F68BC" w:rsidP="005F68BC">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087E761F" w14:textId="77777777" w:rsidR="005F68BC" w:rsidRPr="00793EEE" w:rsidRDefault="005F68BC" w:rsidP="005F68BC">
            <w:pPr>
              <w:rPr>
                <w:rFonts w:ascii="Arial" w:hAnsi="Arial" w:cs="Arial"/>
              </w:rPr>
            </w:pPr>
            <w:r w:rsidRPr="00793EEE">
              <w:rPr>
                <w:rFonts w:ascii="Arial" w:hAnsi="Arial" w:cs="Arial"/>
              </w:rPr>
              <w:t>Deposit</w:t>
            </w:r>
          </w:p>
        </w:tc>
      </w:tr>
      <w:tr w:rsidR="005F68BC" w14:paraId="1187BD50" w14:textId="77777777">
        <w:tc>
          <w:tcPr>
            <w:tcW w:w="2036" w:type="dxa"/>
            <w:vMerge/>
            <w:tcBorders>
              <w:left w:val="single" w:sz="4" w:space="0" w:color="auto"/>
              <w:right w:val="single" w:sz="4" w:space="0" w:color="auto"/>
            </w:tcBorders>
          </w:tcPr>
          <w:p w14:paraId="14A1515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BBA151B" w14:textId="77777777" w:rsidR="005F68BC" w:rsidRPr="00793EEE" w:rsidRDefault="005F68BC" w:rsidP="005F68BC">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CC85D82" w14:textId="77777777" w:rsidR="005F68BC" w:rsidRPr="003178C6" w:rsidRDefault="005F68BC" w:rsidP="005F68BC">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2DB846FA" w14:textId="1E77257B" w:rsidR="005F68BC" w:rsidRPr="00793EEE" w:rsidRDefault="005F68BC" w:rsidP="005F68BC">
            <w:pPr>
              <w:rPr>
                <w:rFonts w:ascii="Arial" w:hAnsi="Arial" w:cs="Arial"/>
              </w:rPr>
            </w:pPr>
            <w:r w:rsidRPr="00793EEE">
              <w:rPr>
                <w:rFonts w:ascii="Arial" w:hAnsi="Arial" w:cs="Arial"/>
              </w:rPr>
              <w:t>Deposit</w:t>
            </w:r>
          </w:p>
        </w:tc>
      </w:tr>
      <w:tr w:rsidR="005F68BC" w14:paraId="6647056F" w14:textId="77777777">
        <w:tc>
          <w:tcPr>
            <w:tcW w:w="2036" w:type="dxa"/>
            <w:vMerge/>
            <w:tcBorders>
              <w:left w:val="single" w:sz="4" w:space="0" w:color="auto"/>
              <w:bottom w:val="single" w:sz="4" w:space="0" w:color="auto"/>
              <w:right w:val="single" w:sz="4" w:space="0" w:color="auto"/>
            </w:tcBorders>
          </w:tcPr>
          <w:p w14:paraId="4AFC42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84785E" w14:textId="672FD85B"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70A7FD2" w14:textId="318C175E" w:rsidR="005F68BC" w:rsidRPr="008213E9" w:rsidRDefault="005F68BC" w:rsidP="005F68BC">
            <w:pPr>
              <w:rPr>
                <w:rFonts w:ascii="Arial" w:hAnsi="Arial" w:cs="Arial"/>
                <w:color w:val="000000" w:themeColor="text1"/>
              </w:rPr>
            </w:pPr>
            <w:r w:rsidRPr="008213E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48D674AE" w14:textId="666931BC"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30B8DF26" w14:textId="77777777">
        <w:tc>
          <w:tcPr>
            <w:tcW w:w="2036" w:type="dxa"/>
            <w:vMerge w:val="restart"/>
            <w:tcBorders>
              <w:top w:val="single" w:sz="4" w:space="0" w:color="auto"/>
              <w:left w:val="single" w:sz="4" w:space="0" w:color="auto"/>
              <w:right w:val="single" w:sz="4" w:space="0" w:color="auto"/>
            </w:tcBorders>
          </w:tcPr>
          <w:p w14:paraId="1F766D66" w14:textId="77777777" w:rsidR="005F68BC" w:rsidRPr="00793EEE" w:rsidRDefault="005F68BC" w:rsidP="005F68BC">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4F9289" w14:textId="77777777" w:rsidR="005F68BC" w:rsidRPr="00793EEE" w:rsidRDefault="005F68BC" w:rsidP="005F68BC">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10B55941" w14:textId="77777777" w:rsidR="005F68BC" w:rsidRPr="003178C6" w:rsidRDefault="005F68BC" w:rsidP="005F68BC">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182DD108" w14:textId="77777777" w:rsidR="005F68BC" w:rsidRPr="00793EEE" w:rsidRDefault="005F68BC" w:rsidP="005F68BC">
            <w:pPr>
              <w:rPr>
                <w:rFonts w:ascii="Arial" w:hAnsi="Arial" w:cs="Arial"/>
              </w:rPr>
            </w:pPr>
            <w:r w:rsidRPr="00793EEE">
              <w:rPr>
                <w:rFonts w:ascii="Arial" w:hAnsi="Arial" w:cs="Arial"/>
              </w:rPr>
              <w:t>Working</w:t>
            </w:r>
          </w:p>
        </w:tc>
      </w:tr>
      <w:tr w:rsidR="005F68BC" w14:paraId="2906A70B" w14:textId="77777777">
        <w:tc>
          <w:tcPr>
            <w:tcW w:w="2036" w:type="dxa"/>
            <w:vMerge/>
            <w:tcBorders>
              <w:left w:val="single" w:sz="4" w:space="0" w:color="auto"/>
              <w:bottom w:val="single" w:sz="4" w:space="0" w:color="auto"/>
              <w:right w:val="single" w:sz="4" w:space="0" w:color="auto"/>
            </w:tcBorders>
          </w:tcPr>
          <w:p w14:paraId="3F5573F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4ECFA7" w14:textId="77777777" w:rsidR="005F68BC" w:rsidRPr="00793EEE" w:rsidRDefault="005F68BC" w:rsidP="005F68BC">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06811C5A" w14:textId="77777777" w:rsidR="005F68BC" w:rsidRPr="003178C6" w:rsidRDefault="005F68BC" w:rsidP="005F68BC">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222964A4" w14:textId="77777777" w:rsidR="005F68BC" w:rsidRPr="00793EEE" w:rsidRDefault="005F68BC" w:rsidP="005F68BC">
            <w:pPr>
              <w:rPr>
                <w:rFonts w:ascii="Arial" w:hAnsi="Arial" w:cs="Arial"/>
              </w:rPr>
            </w:pPr>
            <w:r w:rsidRPr="00793EEE">
              <w:rPr>
                <w:rFonts w:ascii="Arial" w:hAnsi="Arial" w:cs="Arial"/>
              </w:rPr>
              <w:t>Working</w:t>
            </w:r>
          </w:p>
        </w:tc>
      </w:tr>
      <w:tr w:rsidR="005F68BC" w14:paraId="520C03E3" w14:textId="77777777">
        <w:tc>
          <w:tcPr>
            <w:tcW w:w="2036" w:type="dxa"/>
            <w:vMerge w:val="restart"/>
            <w:tcBorders>
              <w:top w:val="single" w:sz="4" w:space="0" w:color="auto"/>
              <w:left w:val="single" w:sz="4" w:space="0" w:color="auto"/>
              <w:right w:val="single" w:sz="4" w:space="0" w:color="auto"/>
            </w:tcBorders>
          </w:tcPr>
          <w:p w14:paraId="7F432510" w14:textId="77777777" w:rsidR="005F68BC" w:rsidRPr="00793EEE" w:rsidRDefault="005F68BC" w:rsidP="005F68BC">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F1CF5F" w14:textId="77777777" w:rsidR="005F68BC" w:rsidRPr="00793EEE" w:rsidRDefault="005F68BC" w:rsidP="005F68BC">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50AD5364" w14:textId="77777777" w:rsidR="005F68BC" w:rsidRPr="003178C6" w:rsidRDefault="005F68BC" w:rsidP="005F68BC">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2465020A" w14:textId="77777777" w:rsidR="005F68BC" w:rsidRPr="00793EEE" w:rsidRDefault="005F68BC" w:rsidP="005F68BC">
            <w:pPr>
              <w:rPr>
                <w:rFonts w:ascii="Arial" w:hAnsi="Arial" w:cs="Arial"/>
              </w:rPr>
            </w:pPr>
            <w:r w:rsidRPr="00793EEE">
              <w:rPr>
                <w:rFonts w:ascii="Arial" w:hAnsi="Arial" w:cs="Arial"/>
              </w:rPr>
              <w:t>Deposit</w:t>
            </w:r>
          </w:p>
        </w:tc>
      </w:tr>
      <w:tr w:rsidR="005F68BC" w14:paraId="52FE7B7C" w14:textId="77777777">
        <w:tc>
          <w:tcPr>
            <w:tcW w:w="2036" w:type="dxa"/>
            <w:vMerge/>
            <w:tcBorders>
              <w:left w:val="single" w:sz="4" w:space="0" w:color="auto"/>
              <w:bottom w:val="single" w:sz="4" w:space="0" w:color="auto"/>
              <w:right w:val="single" w:sz="4" w:space="0" w:color="auto"/>
            </w:tcBorders>
          </w:tcPr>
          <w:p w14:paraId="31FDF588"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C1229E" w14:textId="77777777" w:rsidR="005F68BC" w:rsidRPr="00793EEE" w:rsidRDefault="005F68BC" w:rsidP="005F68BC">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6A59FAC9" w14:textId="77777777" w:rsidR="005F68BC" w:rsidRPr="003178C6" w:rsidRDefault="005F68BC" w:rsidP="005F68BC">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18F6E6BC" w14:textId="77777777" w:rsidR="005F68BC" w:rsidRPr="00793EEE" w:rsidRDefault="005F68BC" w:rsidP="005F68BC">
            <w:pPr>
              <w:rPr>
                <w:rFonts w:ascii="Arial" w:hAnsi="Arial" w:cs="Arial"/>
              </w:rPr>
            </w:pPr>
            <w:r w:rsidRPr="00793EEE">
              <w:rPr>
                <w:rFonts w:ascii="Arial" w:hAnsi="Arial" w:cs="Arial"/>
              </w:rPr>
              <w:t>Deposit</w:t>
            </w:r>
          </w:p>
        </w:tc>
      </w:tr>
      <w:tr w:rsidR="005F68BC" w14:paraId="79611836" w14:textId="77777777">
        <w:tc>
          <w:tcPr>
            <w:tcW w:w="2036" w:type="dxa"/>
            <w:tcBorders>
              <w:left w:val="single" w:sz="4" w:space="0" w:color="auto"/>
              <w:bottom w:val="single" w:sz="4" w:space="0" w:color="auto"/>
              <w:right w:val="single" w:sz="4" w:space="0" w:color="auto"/>
            </w:tcBorders>
          </w:tcPr>
          <w:p w14:paraId="4F2477BA" w14:textId="0910CC93" w:rsidR="005F68BC" w:rsidRPr="008213E9" w:rsidRDefault="005F68BC" w:rsidP="005F68BC">
            <w:pPr>
              <w:rPr>
                <w:rFonts w:ascii="Arial" w:hAnsi="Arial" w:cs="Arial"/>
                <w:color w:val="000000" w:themeColor="text1"/>
              </w:rPr>
            </w:pPr>
            <w:r w:rsidRPr="008213E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511EDF7" w14:textId="6484C75E"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BE2FCF0" w14:textId="54E1422E" w:rsidR="005F68BC" w:rsidRPr="008213E9" w:rsidRDefault="005F68BC" w:rsidP="005F68BC">
            <w:pPr>
              <w:rPr>
                <w:rFonts w:ascii="Arial" w:hAnsi="Arial" w:cs="Arial"/>
                <w:color w:val="000000" w:themeColor="text1"/>
              </w:rPr>
            </w:pPr>
            <w:r w:rsidRPr="008213E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2E0E65B8" w14:textId="60B4C12A"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E511958" w14:textId="77777777">
        <w:tc>
          <w:tcPr>
            <w:tcW w:w="2036" w:type="dxa"/>
            <w:tcBorders>
              <w:left w:val="single" w:sz="4" w:space="0" w:color="auto"/>
              <w:bottom w:val="single" w:sz="4" w:space="0" w:color="auto"/>
              <w:right w:val="single" w:sz="4" w:space="0" w:color="auto"/>
            </w:tcBorders>
          </w:tcPr>
          <w:p w14:paraId="0826300D" w14:textId="436C2806" w:rsidR="005F68BC" w:rsidRPr="008213E9" w:rsidRDefault="005F68BC" w:rsidP="005F68BC">
            <w:pPr>
              <w:rPr>
                <w:rFonts w:ascii="Arial" w:hAnsi="Arial" w:cs="Arial"/>
                <w:color w:val="000000" w:themeColor="text1"/>
              </w:rPr>
            </w:pPr>
            <w:r w:rsidRPr="008213E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0E2A6E" w14:textId="2212EB1C" w:rsidR="005F68BC" w:rsidRPr="008213E9" w:rsidRDefault="005F68BC" w:rsidP="005F68BC">
            <w:pPr>
              <w:rPr>
                <w:rFonts w:ascii="Arial" w:hAnsi="Arial" w:cs="Arial"/>
                <w:color w:val="000000" w:themeColor="text1"/>
              </w:rPr>
            </w:pPr>
            <w:r w:rsidRPr="008213E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67E9149" w14:textId="4AD25BA6" w:rsidR="005F68BC" w:rsidRPr="008213E9" w:rsidRDefault="005F68BC" w:rsidP="005F68BC">
            <w:pPr>
              <w:rPr>
                <w:rFonts w:ascii="Arial" w:hAnsi="Arial" w:cs="Arial"/>
                <w:color w:val="000000" w:themeColor="text1"/>
              </w:rPr>
            </w:pPr>
            <w:r w:rsidRPr="008213E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40985065" w14:textId="0312DE47" w:rsidR="005F68BC" w:rsidRPr="008213E9" w:rsidRDefault="005F68BC" w:rsidP="005F68BC">
            <w:pPr>
              <w:rPr>
                <w:rFonts w:ascii="Arial" w:hAnsi="Arial" w:cs="Arial"/>
                <w:color w:val="000000" w:themeColor="text1"/>
              </w:rPr>
            </w:pPr>
            <w:r w:rsidRPr="008213E9">
              <w:rPr>
                <w:rFonts w:ascii="Arial" w:hAnsi="Arial" w:cs="Arial"/>
                <w:color w:val="000000" w:themeColor="text1"/>
              </w:rPr>
              <w:t>Working</w:t>
            </w:r>
          </w:p>
        </w:tc>
      </w:tr>
      <w:tr w:rsidR="005F68BC" w14:paraId="2F35B10F" w14:textId="77777777">
        <w:tc>
          <w:tcPr>
            <w:tcW w:w="2036" w:type="dxa"/>
            <w:vMerge w:val="restart"/>
            <w:tcBorders>
              <w:left w:val="single" w:sz="4" w:space="0" w:color="auto"/>
              <w:right w:val="single" w:sz="4" w:space="0" w:color="auto"/>
            </w:tcBorders>
          </w:tcPr>
          <w:p w14:paraId="07D41EF0" w14:textId="77777777" w:rsidR="005F68BC" w:rsidRPr="00793EEE" w:rsidRDefault="005F68BC" w:rsidP="005F68BC">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B39D53" w14:textId="77777777" w:rsidR="005F68BC" w:rsidRPr="00793EEE" w:rsidRDefault="005F68BC" w:rsidP="005F68BC">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58A76593" w14:textId="77777777" w:rsidR="005F68BC" w:rsidRPr="003178C6" w:rsidRDefault="005F68BC" w:rsidP="005F68BC">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28F08BF3" w14:textId="77777777" w:rsidR="005F68BC" w:rsidRPr="00793EEE" w:rsidRDefault="005F68BC" w:rsidP="005F68BC">
            <w:pPr>
              <w:rPr>
                <w:rFonts w:ascii="Arial" w:hAnsi="Arial" w:cs="Arial"/>
              </w:rPr>
            </w:pPr>
            <w:r w:rsidRPr="00793EEE">
              <w:rPr>
                <w:rFonts w:ascii="Arial" w:hAnsi="Arial" w:cs="Arial"/>
              </w:rPr>
              <w:t>Deposit</w:t>
            </w:r>
          </w:p>
        </w:tc>
      </w:tr>
      <w:tr w:rsidR="005F68BC" w14:paraId="218D8333" w14:textId="77777777">
        <w:tc>
          <w:tcPr>
            <w:tcW w:w="2036" w:type="dxa"/>
            <w:vMerge/>
            <w:tcBorders>
              <w:left w:val="single" w:sz="4" w:space="0" w:color="auto"/>
              <w:right w:val="single" w:sz="4" w:space="0" w:color="auto"/>
            </w:tcBorders>
          </w:tcPr>
          <w:p w14:paraId="39D666BD"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3035C7" w14:textId="77777777" w:rsidR="005F68BC" w:rsidRDefault="005F68BC" w:rsidP="005F68BC">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18BFA51" w14:textId="77777777" w:rsidR="005F68BC" w:rsidRPr="003178C6" w:rsidRDefault="005F68BC" w:rsidP="005F68BC">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20EEC56" w14:textId="77777777" w:rsidR="005F68BC" w:rsidRPr="00793EEE" w:rsidRDefault="005F68BC" w:rsidP="005F68BC">
            <w:pPr>
              <w:rPr>
                <w:rFonts w:ascii="Arial" w:hAnsi="Arial" w:cs="Arial"/>
              </w:rPr>
            </w:pPr>
            <w:r w:rsidRPr="00793EEE">
              <w:rPr>
                <w:rFonts w:ascii="Arial" w:hAnsi="Arial" w:cs="Arial"/>
              </w:rPr>
              <w:t>Deposit</w:t>
            </w:r>
          </w:p>
        </w:tc>
      </w:tr>
      <w:tr w:rsidR="005F68BC" w14:paraId="2173C1D1" w14:textId="77777777">
        <w:tc>
          <w:tcPr>
            <w:tcW w:w="2036" w:type="dxa"/>
            <w:vMerge/>
            <w:tcBorders>
              <w:left w:val="single" w:sz="4" w:space="0" w:color="auto"/>
              <w:right w:val="single" w:sz="4" w:space="0" w:color="auto"/>
            </w:tcBorders>
          </w:tcPr>
          <w:p w14:paraId="4CEEFAD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19F69B" w14:textId="77777777" w:rsidR="005F68BC" w:rsidRPr="00793EEE" w:rsidRDefault="005F68BC" w:rsidP="005F68BC">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0A164C63" w14:textId="77777777" w:rsidR="005F68BC" w:rsidRPr="003178C6" w:rsidRDefault="005F68BC" w:rsidP="005F68BC">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47D2EA9" w14:textId="77777777" w:rsidR="005F68BC" w:rsidRPr="00793EEE" w:rsidRDefault="005F68BC" w:rsidP="005F68BC">
            <w:pPr>
              <w:rPr>
                <w:rFonts w:ascii="Arial" w:hAnsi="Arial" w:cs="Arial"/>
              </w:rPr>
            </w:pPr>
          </w:p>
        </w:tc>
      </w:tr>
      <w:tr w:rsidR="005F68BC" w14:paraId="6B6B3D2B" w14:textId="77777777">
        <w:tc>
          <w:tcPr>
            <w:tcW w:w="2036" w:type="dxa"/>
            <w:vMerge/>
            <w:tcBorders>
              <w:left w:val="single" w:sz="4" w:space="0" w:color="auto"/>
              <w:right w:val="single" w:sz="4" w:space="0" w:color="auto"/>
            </w:tcBorders>
          </w:tcPr>
          <w:p w14:paraId="70DF402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ACC7BF" w14:textId="77777777" w:rsidR="005F68BC" w:rsidRDefault="005F68BC" w:rsidP="005F68BC">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6277D169" w14:textId="77777777" w:rsidR="005F68BC" w:rsidRPr="003178C6" w:rsidRDefault="005F68BC" w:rsidP="005F68BC">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29A99FFC" w14:textId="77777777" w:rsidR="005F68BC" w:rsidRPr="00793EEE" w:rsidRDefault="005F68BC" w:rsidP="005F68BC">
            <w:pPr>
              <w:rPr>
                <w:rFonts w:ascii="Arial" w:hAnsi="Arial" w:cs="Arial"/>
              </w:rPr>
            </w:pPr>
            <w:r w:rsidRPr="00793EEE">
              <w:rPr>
                <w:rFonts w:ascii="Arial" w:hAnsi="Arial" w:cs="Arial"/>
              </w:rPr>
              <w:t>Deposit</w:t>
            </w:r>
          </w:p>
        </w:tc>
      </w:tr>
      <w:tr w:rsidR="005F68BC" w14:paraId="65180EA1" w14:textId="77777777">
        <w:tc>
          <w:tcPr>
            <w:tcW w:w="2036" w:type="dxa"/>
            <w:vMerge/>
            <w:tcBorders>
              <w:left w:val="single" w:sz="4" w:space="0" w:color="auto"/>
              <w:right w:val="single" w:sz="4" w:space="0" w:color="auto"/>
            </w:tcBorders>
          </w:tcPr>
          <w:p w14:paraId="0C16846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E2E8FE" w14:textId="77777777" w:rsidR="005F68BC" w:rsidRPr="00793EEE" w:rsidRDefault="005F68BC" w:rsidP="005F68BC">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A11363B" w14:textId="77777777" w:rsidR="005F68BC" w:rsidRPr="003178C6" w:rsidRDefault="005F68BC" w:rsidP="005F68BC">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615A6D18" w14:textId="77777777" w:rsidR="005F68BC" w:rsidRPr="00793EEE" w:rsidRDefault="005F68BC" w:rsidP="005F68BC">
            <w:pPr>
              <w:rPr>
                <w:rFonts w:ascii="Arial" w:hAnsi="Arial" w:cs="Arial"/>
              </w:rPr>
            </w:pPr>
            <w:r>
              <w:rPr>
                <w:rFonts w:ascii="Arial" w:hAnsi="Arial" w:cs="Arial"/>
              </w:rPr>
              <w:t>Deposit</w:t>
            </w:r>
          </w:p>
        </w:tc>
      </w:tr>
      <w:tr w:rsidR="005F68BC" w14:paraId="5FAE638E" w14:textId="77777777">
        <w:tc>
          <w:tcPr>
            <w:tcW w:w="2036" w:type="dxa"/>
            <w:vMerge/>
            <w:tcBorders>
              <w:left w:val="single" w:sz="4" w:space="0" w:color="auto"/>
              <w:right w:val="single" w:sz="4" w:space="0" w:color="auto"/>
            </w:tcBorders>
          </w:tcPr>
          <w:p w14:paraId="66F61951"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A3628AC" w14:textId="77777777" w:rsidR="005F68BC" w:rsidRPr="00793EEE" w:rsidRDefault="005F68BC" w:rsidP="005F68BC">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AC305B5" w14:textId="77777777" w:rsidR="005F68BC" w:rsidRPr="003178C6" w:rsidRDefault="005F68BC" w:rsidP="005F68BC">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06BEC594" w14:textId="77777777" w:rsidR="005F68BC" w:rsidRPr="00793EEE" w:rsidRDefault="005F68BC" w:rsidP="005F68BC">
            <w:pPr>
              <w:rPr>
                <w:rFonts w:ascii="Arial" w:hAnsi="Arial" w:cs="Arial"/>
              </w:rPr>
            </w:pPr>
            <w:r>
              <w:rPr>
                <w:rFonts w:ascii="Arial" w:hAnsi="Arial" w:cs="Arial"/>
              </w:rPr>
              <w:t>Deposit</w:t>
            </w:r>
          </w:p>
        </w:tc>
      </w:tr>
      <w:tr w:rsidR="005F68BC" w14:paraId="039A06BF" w14:textId="77777777">
        <w:tc>
          <w:tcPr>
            <w:tcW w:w="2036" w:type="dxa"/>
            <w:vMerge/>
            <w:tcBorders>
              <w:left w:val="single" w:sz="4" w:space="0" w:color="auto"/>
              <w:right w:val="single" w:sz="4" w:space="0" w:color="auto"/>
            </w:tcBorders>
          </w:tcPr>
          <w:p w14:paraId="402E1F8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7CF2FC" w14:textId="77777777" w:rsidR="005F68BC" w:rsidRDefault="005F68BC" w:rsidP="005F68BC">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08827F13" w14:textId="77777777" w:rsidR="005F68BC" w:rsidRPr="003178C6" w:rsidRDefault="005F68BC" w:rsidP="005F68BC">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51A0FF" w14:textId="77777777" w:rsidR="005F68BC" w:rsidRDefault="005F68BC" w:rsidP="005F68BC">
            <w:pPr>
              <w:rPr>
                <w:rFonts w:ascii="Arial" w:hAnsi="Arial" w:cs="Arial"/>
              </w:rPr>
            </w:pPr>
            <w:r w:rsidRPr="00793EEE">
              <w:rPr>
                <w:rFonts w:ascii="Arial" w:hAnsi="Arial" w:cs="Arial"/>
              </w:rPr>
              <w:t>Deposit</w:t>
            </w:r>
          </w:p>
        </w:tc>
      </w:tr>
      <w:tr w:rsidR="005F68BC" w14:paraId="5520DB10" w14:textId="77777777">
        <w:tc>
          <w:tcPr>
            <w:tcW w:w="2036" w:type="dxa"/>
            <w:vMerge/>
            <w:tcBorders>
              <w:left w:val="single" w:sz="4" w:space="0" w:color="auto"/>
              <w:right w:val="single" w:sz="4" w:space="0" w:color="auto"/>
            </w:tcBorders>
          </w:tcPr>
          <w:p w14:paraId="47017207"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804991" w14:textId="77777777" w:rsidR="005F68BC" w:rsidRPr="00793EEE" w:rsidRDefault="005F68BC" w:rsidP="005F68BC">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D92FD0A" w14:textId="77777777" w:rsidR="005F68BC" w:rsidRPr="003178C6" w:rsidRDefault="005F68BC" w:rsidP="005F68BC">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6B025FC4" w14:textId="77777777" w:rsidR="005F68BC" w:rsidRPr="00793EEE" w:rsidRDefault="005F68BC" w:rsidP="005F68BC">
            <w:pPr>
              <w:rPr>
                <w:rFonts w:ascii="Arial" w:hAnsi="Arial" w:cs="Arial"/>
              </w:rPr>
            </w:pPr>
            <w:r w:rsidRPr="00793EEE">
              <w:rPr>
                <w:rFonts w:ascii="Arial" w:hAnsi="Arial" w:cs="Arial"/>
              </w:rPr>
              <w:t>Deposit</w:t>
            </w:r>
          </w:p>
        </w:tc>
      </w:tr>
      <w:tr w:rsidR="005F68BC" w14:paraId="6D3D29D2" w14:textId="77777777">
        <w:tc>
          <w:tcPr>
            <w:tcW w:w="2036" w:type="dxa"/>
            <w:vMerge/>
            <w:tcBorders>
              <w:left w:val="single" w:sz="4" w:space="0" w:color="auto"/>
              <w:right w:val="single" w:sz="4" w:space="0" w:color="auto"/>
            </w:tcBorders>
          </w:tcPr>
          <w:p w14:paraId="6880CE33"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736F1E" w14:textId="77777777" w:rsidR="005F68BC" w:rsidRPr="00793EEE" w:rsidRDefault="005F68BC" w:rsidP="005F68BC">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577A9DA6" w14:textId="77777777" w:rsidR="005F68BC" w:rsidRPr="003178C6" w:rsidRDefault="005F68BC" w:rsidP="005F68BC">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15FEDBA6" w14:textId="77777777" w:rsidR="005F68BC" w:rsidRPr="00793EEE" w:rsidRDefault="005F68BC" w:rsidP="005F68BC">
            <w:pPr>
              <w:rPr>
                <w:rFonts w:ascii="Arial" w:hAnsi="Arial" w:cs="Arial"/>
              </w:rPr>
            </w:pPr>
            <w:r w:rsidRPr="00793EEE">
              <w:rPr>
                <w:rFonts w:ascii="Arial" w:hAnsi="Arial" w:cs="Arial"/>
              </w:rPr>
              <w:t>Deposit</w:t>
            </w:r>
          </w:p>
        </w:tc>
      </w:tr>
      <w:tr w:rsidR="005F68BC" w14:paraId="65FC9970" w14:textId="77777777">
        <w:tc>
          <w:tcPr>
            <w:tcW w:w="2036" w:type="dxa"/>
            <w:vMerge/>
            <w:tcBorders>
              <w:left w:val="single" w:sz="4" w:space="0" w:color="auto"/>
              <w:right w:val="single" w:sz="4" w:space="0" w:color="auto"/>
            </w:tcBorders>
          </w:tcPr>
          <w:p w14:paraId="5E7A582C"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9565A1" w14:textId="77777777" w:rsidR="005F68BC" w:rsidRPr="00793EEE" w:rsidRDefault="005F68BC" w:rsidP="005F68BC">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7C689C90" w14:textId="77777777" w:rsidR="005F68BC" w:rsidRPr="003178C6" w:rsidRDefault="005F68BC" w:rsidP="005F68BC">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44B40AA" w14:textId="77777777" w:rsidR="005F68BC" w:rsidRPr="00793EEE" w:rsidRDefault="005F68BC" w:rsidP="005F68BC">
            <w:pPr>
              <w:rPr>
                <w:rFonts w:ascii="Arial" w:hAnsi="Arial" w:cs="Arial"/>
              </w:rPr>
            </w:pPr>
            <w:r>
              <w:rPr>
                <w:rFonts w:ascii="Arial" w:hAnsi="Arial" w:cs="Arial"/>
              </w:rPr>
              <w:t>Deposit</w:t>
            </w:r>
          </w:p>
        </w:tc>
      </w:tr>
      <w:tr w:rsidR="005F68BC" w14:paraId="7EBB586C" w14:textId="77777777">
        <w:tc>
          <w:tcPr>
            <w:tcW w:w="2036" w:type="dxa"/>
            <w:vMerge/>
            <w:tcBorders>
              <w:left w:val="single" w:sz="4" w:space="0" w:color="auto"/>
              <w:right w:val="single" w:sz="4" w:space="0" w:color="auto"/>
            </w:tcBorders>
          </w:tcPr>
          <w:p w14:paraId="26975C2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7B7A87A" w14:textId="77777777" w:rsidR="005F68BC" w:rsidRPr="00793EEE" w:rsidRDefault="005F68BC" w:rsidP="005F68BC">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7BC71567" w14:textId="77777777" w:rsidR="005F68BC" w:rsidRPr="003178C6" w:rsidRDefault="005F68BC" w:rsidP="005F68BC">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1F8CFC64" w14:textId="77777777" w:rsidR="005F68BC" w:rsidRPr="00793EEE" w:rsidRDefault="005F68BC" w:rsidP="005F68BC">
            <w:pPr>
              <w:rPr>
                <w:rFonts w:ascii="Arial" w:hAnsi="Arial" w:cs="Arial"/>
              </w:rPr>
            </w:pPr>
            <w:r w:rsidRPr="00793EEE">
              <w:rPr>
                <w:rFonts w:ascii="Arial" w:hAnsi="Arial" w:cs="Arial"/>
              </w:rPr>
              <w:t>Deposit</w:t>
            </w:r>
          </w:p>
        </w:tc>
      </w:tr>
      <w:tr w:rsidR="005F68BC" w14:paraId="1B7FDB05" w14:textId="77777777">
        <w:trPr>
          <w:trHeight w:val="131"/>
        </w:trPr>
        <w:tc>
          <w:tcPr>
            <w:tcW w:w="2036" w:type="dxa"/>
            <w:vMerge/>
            <w:tcBorders>
              <w:left w:val="single" w:sz="4" w:space="0" w:color="auto"/>
              <w:right w:val="single" w:sz="4" w:space="0" w:color="auto"/>
            </w:tcBorders>
          </w:tcPr>
          <w:p w14:paraId="743C2E1A"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C199D9" w14:textId="77777777" w:rsidR="005F68BC" w:rsidRPr="00793EEE" w:rsidRDefault="005F68BC" w:rsidP="005F68BC">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75380427" w14:textId="77777777" w:rsidR="005F68BC" w:rsidRPr="003178C6" w:rsidRDefault="005F68BC" w:rsidP="005F68BC">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010442B5" w14:textId="77777777" w:rsidR="005F68BC" w:rsidRPr="00793EEE" w:rsidRDefault="005F68BC" w:rsidP="005F68BC">
            <w:pPr>
              <w:rPr>
                <w:rFonts w:ascii="Arial" w:hAnsi="Arial" w:cs="Arial"/>
              </w:rPr>
            </w:pPr>
            <w:r w:rsidRPr="00793EEE">
              <w:rPr>
                <w:rFonts w:ascii="Arial" w:hAnsi="Arial" w:cs="Arial"/>
              </w:rPr>
              <w:t>Deposit</w:t>
            </w:r>
          </w:p>
        </w:tc>
      </w:tr>
      <w:tr w:rsidR="005F68BC" w14:paraId="6A3F0699" w14:textId="77777777">
        <w:tc>
          <w:tcPr>
            <w:tcW w:w="2036" w:type="dxa"/>
            <w:vMerge/>
            <w:tcBorders>
              <w:left w:val="single" w:sz="4" w:space="0" w:color="auto"/>
              <w:bottom w:val="single" w:sz="4" w:space="0" w:color="auto"/>
              <w:right w:val="single" w:sz="4" w:space="0" w:color="auto"/>
            </w:tcBorders>
          </w:tcPr>
          <w:p w14:paraId="13020A50"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526695" w14:textId="77777777" w:rsidR="005F68BC" w:rsidRPr="00793EEE" w:rsidRDefault="005F68BC" w:rsidP="005F68BC">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04363737" w14:textId="77777777" w:rsidR="005F68BC" w:rsidRPr="003178C6" w:rsidRDefault="005F68BC" w:rsidP="005F68BC">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2EF0E2F1" w14:textId="77777777" w:rsidR="005F68BC" w:rsidRPr="00793EEE" w:rsidRDefault="005F68BC" w:rsidP="005F68BC">
            <w:pPr>
              <w:rPr>
                <w:rFonts w:ascii="Arial" w:hAnsi="Arial" w:cs="Arial"/>
              </w:rPr>
            </w:pPr>
          </w:p>
        </w:tc>
      </w:tr>
      <w:tr w:rsidR="005F68BC" w14:paraId="06F6DC0F" w14:textId="77777777">
        <w:tc>
          <w:tcPr>
            <w:tcW w:w="2036" w:type="dxa"/>
            <w:vMerge w:val="restart"/>
            <w:tcBorders>
              <w:top w:val="single" w:sz="4" w:space="0" w:color="auto"/>
              <w:left w:val="single" w:sz="4" w:space="0" w:color="auto"/>
              <w:right w:val="single" w:sz="4" w:space="0" w:color="auto"/>
            </w:tcBorders>
          </w:tcPr>
          <w:p w14:paraId="0EED0DA0" w14:textId="77777777" w:rsidR="005F68BC" w:rsidRPr="00793EEE" w:rsidRDefault="005F68BC" w:rsidP="005F68BC">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307823" w14:textId="77777777" w:rsidR="005F68BC" w:rsidRPr="00793EEE" w:rsidRDefault="005F68BC" w:rsidP="005F68BC">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D955B" w14:textId="77777777" w:rsidR="005F68BC" w:rsidRPr="003178C6" w:rsidRDefault="005F68BC" w:rsidP="005F68BC">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41D79834" w14:textId="77777777" w:rsidR="005F68BC" w:rsidRPr="00793EEE" w:rsidRDefault="005F68BC" w:rsidP="005F68BC">
            <w:pPr>
              <w:rPr>
                <w:rFonts w:ascii="Arial" w:hAnsi="Arial" w:cs="Arial"/>
              </w:rPr>
            </w:pPr>
            <w:r w:rsidRPr="00793EEE">
              <w:rPr>
                <w:rFonts w:ascii="Arial" w:hAnsi="Arial" w:cs="Arial"/>
              </w:rPr>
              <w:t>Working</w:t>
            </w:r>
          </w:p>
        </w:tc>
      </w:tr>
      <w:tr w:rsidR="005F68BC" w14:paraId="108147F9" w14:textId="77777777">
        <w:tc>
          <w:tcPr>
            <w:tcW w:w="2036" w:type="dxa"/>
            <w:vMerge/>
            <w:tcBorders>
              <w:left w:val="single" w:sz="4" w:space="0" w:color="auto"/>
              <w:right w:val="single" w:sz="4" w:space="0" w:color="auto"/>
            </w:tcBorders>
          </w:tcPr>
          <w:p w14:paraId="4764E4C5"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A931B0" w14:textId="77777777" w:rsidR="005F68BC" w:rsidRPr="00793EEE" w:rsidRDefault="005F68BC" w:rsidP="005F68BC">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69E3D16D" w14:textId="77777777" w:rsidR="005F68BC" w:rsidRPr="003178C6" w:rsidRDefault="005F68BC" w:rsidP="005F68BC">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3E62E0B" w14:textId="77777777" w:rsidR="005F68BC" w:rsidRPr="00793EEE" w:rsidRDefault="005F68BC" w:rsidP="005F68BC">
            <w:pPr>
              <w:rPr>
                <w:rFonts w:ascii="Arial" w:hAnsi="Arial" w:cs="Arial"/>
              </w:rPr>
            </w:pPr>
            <w:r w:rsidRPr="00793EEE">
              <w:rPr>
                <w:rFonts w:ascii="Arial" w:hAnsi="Arial" w:cs="Arial"/>
              </w:rPr>
              <w:t>Working</w:t>
            </w:r>
          </w:p>
        </w:tc>
      </w:tr>
      <w:tr w:rsidR="005F68BC" w14:paraId="66A3337A" w14:textId="77777777">
        <w:tc>
          <w:tcPr>
            <w:tcW w:w="2036" w:type="dxa"/>
            <w:vMerge/>
            <w:tcBorders>
              <w:left w:val="single" w:sz="4" w:space="0" w:color="auto"/>
              <w:right w:val="single" w:sz="4" w:space="0" w:color="auto"/>
            </w:tcBorders>
          </w:tcPr>
          <w:p w14:paraId="4AB2C51E"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40E970" w14:textId="77777777" w:rsidR="005F68BC" w:rsidRPr="00793EEE" w:rsidRDefault="005F68BC" w:rsidP="005F68BC">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04849DA" w14:textId="77777777" w:rsidR="005F68BC" w:rsidRPr="003178C6" w:rsidRDefault="005F68BC" w:rsidP="005F68BC">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1045F3B5" w14:textId="77777777" w:rsidR="005F68BC" w:rsidRPr="00793EEE" w:rsidRDefault="005F68BC" w:rsidP="005F68BC">
            <w:pPr>
              <w:rPr>
                <w:rFonts w:ascii="Arial" w:hAnsi="Arial" w:cs="Arial"/>
              </w:rPr>
            </w:pPr>
            <w:r w:rsidRPr="00793EEE">
              <w:rPr>
                <w:rFonts w:ascii="Arial" w:hAnsi="Arial" w:cs="Arial"/>
              </w:rPr>
              <w:t>Working</w:t>
            </w:r>
          </w:p>
        </w:tc>
      </w:tr>
      <w:tr w:rsidR="005F68BC" w14:paraId="4756A519" w14:textId="77777777">
        <w:tc>
          <w:tcPr>
            <w:tcW w:w="2036" w:type="dxa"/>
            <w:vMerge/>
            <w:tcBorders>
              <w:left w:val="single" w:sz="4" w:space="0" w:color="auto"/>
              <w:right w:val="single" w:sz="4" w:space="0" w:color="auto"/>
            </w:tcBorders>
          </w:tcPr>
          <w:p w14:paraId="1DFACF86"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F8195A" w14:textId="77777777" w:rsidR="005F68BC" w:rsidRPr="00793EEE" w:rsidRDefault="005F68BC" w:rsidP="005F68BC">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7DF16B15" w14:textId="77777777" w:rsidR="005F68BC" w:rsidRPr="003178C6" w:rsidRDefault="005F68BC" w:rsidP="005F68BC">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31A5F938" w14:textId="77777777" w:rsidR="005F68BC" w:rsidRPr="00793EEE" w:rsidRDefault="005F68BC" w:rsidP="005F68BC">
            <w:pPr>
              <w:rPr>
                <w:rFonts w:ascii="Arial" w:hAnsi="Arial" w:cs="Arial"/>
              </w:rPr>
            </w:pPr>
          </w:p>
        </w:tc>
      </w:tr>
      <w:tr w:rsidR="005F68BC" w14:paraId="220F392F" w14:textId="77777777">
        <w:tc>
          <w:tcPr>
            <w:tcW w:w="2036" w:type="dxa"/>
            <w:vMerge/>
            <w:tcBorders>
              <w:left w:val="single" w:sz="4" w:space="0" w:color="auto"/>
              <w:right w:val="single" w:sz="4" w:space="0" w:color="auto"/>
            </w:tcBorders>
          </w:tcPr>
          <w:p w14:paraId="62087C0F"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8C2C54" w14:textId="77777777" w:rsidR="005F68BC" w:rsidRPr="00793EEE" w:rsidRDefault="005F68BC" w:rsidP="005F68BC">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6E8D8D65" w14:textId="77777777" w:rsidR="005F68BC" w:rsidRPr="003178C6" w:rsidRDefault="005F68BC" w:rsidP="005F68BC">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477657B3" w14:textId="77777777" w:rsidR="005F68BC" w:rsidRPr="00793EEE" w:rsidRDefault="005F68BC" w:rsidP="005F68BC">
            <w:pPr>
              <w:rPr>
                <w:rFonts w:ascii="Arial" w:hAnsi="Arial" w:cs="Arial"/>
              </w:rPr>
            </w:pPr>
          </w:p>
        </w:tc>
      </w:tr>
      <w:tr w:rsidR="005F68BC" w14:paraId="66E14BDD" w14:textId="77777777">
        <w:tc>
          <w:tcPr>
            <w:tcW w:w="2036" w:type="dxa"/>
            <w:vMerge/>
            <w:tcBorders>
              <w:left w:val="single" w:sz="4" w:space="0" w:color="auto"/>
              <w:bottom w:val="single" w:sz="4" w:space="0" w:color="auto"/>
              <w:right w:val="single" w:sz="4" w:space="0" w:color="auto"/>
            </w:tcBorders>
          </w:tcPr>
          <w:p w14:paraId="3D117AAB" w14:textId="77777777" w:rsidR="005F68BC" w:rsidRPr="00793EEE" w:rsidRDefault="005F68BC" w:rsidP="005F68BC">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9BCD9B" w14:textId="77777777" w:rsidR="005F68BC" w:rsidRPr="00793EEE" w:rsidRDefault="005F68BC" w:rsidP="005F68BC">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0E2BAB32" w14:textId="77777777" w:rsidR="005F68BC" w:rsidRPr="003178C6" w:rsidRDefault="005F68BC" w:rsidP="005F68BC">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3C53689E" w14:textId="77777777" w:rsidR="005F68BC" w:rsidRPr="00793EEE" w:rsidRDefault="005F68BC" w:rsidP="005F68BC">
            <w:pPr>
              <w:rPr>
                <w:rFonts w:ascii="Arial" w:hAnsi="Arial" w:cs="Arial"/>
              </w:rPr>
            </w:pPr>
          </w:p>
        </w:tc>
      </w:tr>
      <w:tr w:rsidR="005F68BC" w14:paraId="67C64115" w14:textId="77777777">
        <w:tc>
          <w:tcPr>
            <w:tcW w:w="2036" w:type="dxa"/>
            <w:vMerge w:val="restart"/>
            <w:tcBorders>
              <w:left w:val="single" w:sz="4" w:space="0" w:color="auto"/>
              <w:right w:val="single" w:sz="4" w:space="0" w:color="auto"/>
            </w:tcBorders>
          </w:tcPr>
          <w:p w14:paraId="4FAFA83B" w14:textId="60C4DE6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5C1D1" w14:textId="503E0A8D"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4379355C" w14:textId="460A426D" w:rsidR="005F68BC" w:rsidRPr="008213E9" w:rsidRDefault="005F68BC" w:rsidP="005F68BC">
            <w:pPr>
              <w:rPr>
                <w:rFonts w:ascii="Arial" w:hAnsi="Arial" w:cs="Arial"/>
                <w:color w:val="000000" w:themeColor="text1"/>
              </w:rPr>
            </w:pPr>
            <w:r w:rsidRPr="008213E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1C00DA5F" w14:textId="12A33774"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7FA9E81" w14:textId="77777777">
        <w:tc>
          <w:tcPr>
            <w:tcW w:w="2036" w:type="dxa"/>
            <w:vMerge/>
            <w:tcBorders>
              <w:left w:val="single" w:sz="4" w:space="0" w:color="auto"/>
              <w:right w:val="single" w:sz="4" w:space="0" w:color="auto"/>
            </w:tcBorders>
          </w:tcPr>
          <w:p w14:paraId="257BAE67"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4DE6A0E" w14:textId="77279B1C"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33975D40" w14:textId="1A93072E" w:rsidR="005F68BC" w:rsidRPr="008213E9" w:rsidRDefault="005F68BC" w:rsidP="005F68BC">
            <w:pPr>
              <w:rPr>
                <w:rFonts w:ascii="Arial" w:hAnsi="Arial" w:cs="Arial"/>
                <w:color w:val="000000" w:themeColor="text1"/>
              </w:rPr>
            </w:pPr>
            <w:r w:rsidRPr="008213E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50E122A3" w14:textId="15871F5E"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540DE017" w14:textId="77777777">
        <w:tc>
          <w:tcPr>
            <w:tcW w:w="2036" w:type="dxa"/>
            <w:vMerge/>
            <w:tcBorders>
              <w:left w:val="single" w:sz="4" w:space="0" w:color="auto"/>
              <w:right w:val="single" w:sz="4" w:space="0" w:color="auto"/>
            </w:tcBorders>
          </w:tcPr>
          <w:p w14:paraId="16987426"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1AC9D5C" w14:textId="457683D9"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61DBE2C" w14:textId="7BCB20B4" w:rsidR="005F68BC" w:rsidRPr="008213E9" w:rsidRDefault="005F68BC" w:rsidP="005F68BC">
            <w:pPr>
              <w:rPr>
                <w:rFonts w:ascii="Arial" w:hAnsi="Arial" w:cs="Arial"/>
                <w:color w:val="000000" w:themeColor="text1"/>
              </w:rPr>
            </w:pPr>
            <w:r w:rsidRPr="008213E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3E155941" w14:textId="3AB28523"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34A0DF06" w14:textId="77777777">
        <w:tc>
          <w:tcPr>
            <w:tcW w:w="2036" w:type="dxa"/>
            <w:vMerge/>
            <w:tcBorders>
              <w:left w:val="single" w:sz="4" w:space="0" w:color="auto"/>
              <w:right w:val="single" w:sz="4" w:space="0" w:color="auto"/>
            </w:tcBorders>
          </w:tcPr>
          <w:p w14:paraId="68D3ECD5"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5318617" w14:textId="6EACED47"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77F1EA9B" w14:textId="6DAA7158" w:rsidR="005F68BC" w:rsidRPr="008213E9" w:rsidRDefault="005F68BC" w:rsidP="005F68BC">
            <w:pPr>
              <w:rPr>
                <w:rFonts w:ascii="Arial" w:hAnsi="Arial" w:cs="Arial"/>
                <w:color w:val="000000" w:themeColor="text1"/>
              </w:rPr>
            </w:pPr>
            <w:r w:rsidRPr="008213E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6C23CBD" w14:textId="3ECB30CF"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5F68BC" w14:paraId="61D81989" w14:textId="77777777">
        <w:tc>
          <w:tcPr>
            <w:tcW w:w="2036" w:type="dxa"/>
            <w:vMerge/>
            <w:tcBorders>
              <w:left w:val="single" w:sz="4" w:space="0" w:color="auto"/>
              <w:bottom w:val="single" w:sz="4" w:space="0" w:color="auto"/>
              <w:right w:val="single" w:sz="4" w:space="0" w:color="auto"/>
            </w:tcBorders>
          </w:tcPr>
          <w:p w14:paraId="0C0F2751" w14:textId="77777777" w:rsidR="005F68BC" w:rsidRPr="008213E9" w:rsidRDefault="005F68BC" w:rsidP="005F68BC">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64183B" w14:textId="7B17A7A3" w:rsidR="005F68BC" w:rsidRPr="008213E9" w:rsidRDefault="005F68BC" w:rsidP="005F68BC">
            <w:pPr>
              <w:rPr>
                <w:rFonts w:ascii="Arial" w:hAnsi="Arial" w:cs="Arial"/>
                <w:color w:val="000000" w:themeColor="text1"/>
              </w:rPr>
            </w:pPr>
            <w:r w:rsidRPr="008213E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6702660C" w14:textId="141C4826" w:rsidR="005F68BC" w:rsidRPr="008213E9" w:rsidRDefault="005F68BC" w:rsidP="005F68BC">
            <w:pPr>
              <w:rPr>
                <w:rFonts w:ascii="Arial" w:hAnsi="Arial" w:cs="Arial"/>
                <w:color w:val="000000" w:themeColor="text1"/>
              </w:rPr>
            </w:pPr>
            <w:r w:rsidRPr="008213E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6211D9A9" w14:textId="1C089035" w:rsidR="005F68BC" w:rsidRPr="008213E9" w:rsidRDefault="005F68BC" w:rsidP="005F68BC">
            <w:pPr>
              <w:rPr>
                <w:rFonts w:ascii="Arial" w:hAnsi="Arial" w:cs="Arial"/>
                <w:color w:val="000000" w:themeColor="text1"/>
              </w:rPr>
            </w:pPr>
            <w:r w:rsidRPr="008213E9">
              <w:rPr>
                <w:rFonts w:ascii="Arial" w:hAnsi="Arial" w:cs="Arial"/>
                <w:color w:val="000000" w:themeColor="text1"/>
              </w:rPr>
              <w:t>Deposit</w:t>
            </w:r>
          </w:p>
        </w:tc>
      </w:tr>
      <w:tr w:rsidR="00046E2A" w14:paraId="21FAD177" w14:textId="77777777">
        <w:tc>
          <w:tcPr>
            <w:tcW w:w="2036" w:type="dxa"/>
            <w:tcBorders>
              <w:left w:val="single" w:sz="4" w:space="0" w:color="auto"/>
              <w:bottom w:val="single" w:sz="4" w:space="0" w:color="auto"/>
              <w:right w:val="single" w:sz="4" w:space="0" w:color="auto"/>
            </w:tcBorders>
          </w:tcPr>
          <w:p w14:paraId="71A7C5BD"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59D999" w14:textId="5A8DA19D"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2DFDAFC1" w14:textId="62C3C46A" w:rsidR="00046E2A" w:rsidRPr="00046E2A" w:rsidRDefault="00046E2A" w:rsidP="00046E2A">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784C4B89" w14:textId="7C2C9A2E"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046E2A" w14:paraId="18B90C9E" w14:textId="77777777">
        <w:tc>
          <w:tcPr>
            <w:tcW w:w="2036" w:type="dxa"/>
            <w:tcBorders>
              <w:left w:val="single" w:sz="4" w:space="0" w:color="auto"/>
              <w:bottom w:val="single" w:sz="4" w:space="0" w:color="auto"/>
              <w:right w:val="single" w:sz="4" w:space="0" w:color="auto"/>
            </w:tcBorders>
          </w:tcPr>
          <w:p w14:paraId="117073CC" w14:textId="77777777" w:rsidR="00046E2A" w:rsidRPr="00046E2A" w:rsidRDefault="00046E2A" w:rsidP="00046E2A">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2171F18" w14:textId="6C4B1B3E" w:rsidR="00046E2A" w:rsidRPr="00046E2A" w:rsidRDefault="00046E2A" w:rsidP="00046E2A">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6C10A838" w14:textId="4698FC5F" w:rsidR="00046E2A" w:rsidRPr="00046E2A" w:rsidRDefault="00046E2A" w:rsidP="00046E2A">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561257A4" w14:textId="310D89D1" w:rsidR="00046E2A" w:rsidRPr="00046E2A" w:rsidRDefault="00046E2A" w:rsidP="00046E2A">
            <w:pPr>
              <w:rPr>
                <w:rFonts w:ascii="Arial" w:hAnsi="Arial" w:cs="Arial"/>
                <w:color w:val="000000" w:themeColor="text1"/>
              </w:rPr>
            </w:pPr>
            <w:r>
              <w:rPr>
                <w:rFonts w:ascii="Arial" w:hAnsi="Arial" w:cs="Arial"/>
                <w:color w:val="000000" w:themeColor="text1"/>
              </w:rPr>
              <w:t>Deposit</w:t>
            </w:r>
          </w:p>
        </w:tc>
      </w:tr>
      <w:tr w:rsidR="002C32F5" w14:paraId="36835737" w14:textId="77777777">
        <w:tc>
          <w:tcPr>
            <w:tcW w:w="2036" w:type="dxa"/>
            <w:vMerge w:val="restart"/>
            <w:tcBorders>
              <w:left w:val="single" w:sz="4" w:space="0" w:color="auto"/>
              <w:right w:val="single" w:sz="4" w:space="0" w:color="auto"/>
            </w:tcBorders>
          </w:tcPr>
          <w:p w14:paraId="49003E53" w14:textId="7EE4FE75" w:rsidR="002C32F5" w:rsidRPr="008213E9" w:rsidRDefault="002C32F5" w:rsidP="002C32F5">
            <w:pPr>
              <w:rPr>
                <w:rFonts w:ascii="Arial" w:hAnsi="Arial" w:cs="Arial"/>
                <w:color w:val="000000" w:themeColor="text1"/>
              </w:rPr>
            </w:pPr>
            <w:r w:rsidRPr="008213E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63DA2F" w14:textId="79669A24" w:rsidR="002C32F5" w:rsidRPr="008213E9" w:rsidRDefault="002C32F5" w:rsidP="002C32F5">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76B6035B" w14:textId="24894585" w:rsidR="002C32F5" w:rsidRPr="008213E9" w:rsidRDefault="002C32F5" w:rsidP="002C32F5">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3FABA26F" w14:textId="77777777" w:rsidR="002C32F5" w:rsidRPr="008213E9" w:rsidRDefault="002C32F5" w:rsidP="002C32F5">
            <w:pPr>
              <w:rPr>
                <w:rFonts w:ascii="Arial" w:hAnsi="Arial" w:cs="Arial"/>
                <w:color w:val="000000" w:themeColor="text1"/>
              </w:rPr>
            </w:pPr>
          </w:p>
        </w:tc>
      </w:tr>
      <w:tr w:rsidR="002C32F5" w14:paraId="5901EFBB" w14:textId="77777777">
        <w:tc>
          <w:tcPr>
            <w:tcW w:w="2036" w:type="dxa"/>
            <w:vMerge/>
            <w:tcBorders>
              <w:left w:val="single" w:sz="4" w:space="0" w:color="auto"/>
              <w:right w:val="single" w:sz="4" w:space="0" w:color="auto"/>
            </w:tcBorders>
          </w:tcPr>
          <w:p w14:paraId="785D3A93" w14:textId="77777777" w:rsidR="002C32F5" w:rsidRPr="008213E9" w:rsidRDefault="002C32F5" w:rsidP="002C32F5">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9D1483" w14:textId="453AE7C7"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4428A9D9" w14:textId="7FDA8A04" w:rsidR="002C32F5" w:rsidRPr="008213E9" w:rsidRDefault="002C32F5" w:rsidP="002C32F5">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708D5E0" w14:textId="77777777" w:rsidR="002C32F5" w:rsidRPr="008213E9" w:rsidRDefault="002C32F5" w:rsidP="002C32F5">
            <w:pPr>
              <w:rPr>
                <w:rFonts w:ascii="Arial" w:hAnsi="Arial" w:cs="Arial"/>
                <w:color w:val="000000" w:themeColor="text1"/>
              </w:rPr>
            </w:pPr>
          </w:p>
        </w:tc>
      </w:tr>
      <w:tr w:rsidR="00843D53" w14:paraId="2083054C" w14:textId="77777777">
        <w:tc>
          <w:tcPr>
            <w:tcW w:w="2036" w:type="dxa"/>
            <w:tcBorders>
              <w:top w:val="single" w:sz="4" w:space="0" w:color="auto"/>
              <w:left w:val="single" w:sz="4" w:space="0" w:color="auto"/>
              <w:bottom w:val="single" w:sz="4" w:space="0" w:color="auto"/>
              <w:right w:val="single" w:sz="4" w:space="0" w:color="auto"/>
            </w:tcBorders>
          </w:tcPr>
          <w:p w14:paraId="6909F529"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E0F1B75"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649D311E"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7D722F06" w14:textId="77777777" w:rsidR="00843D53" w:rsidRPr="00793EEE" w:rsidRDefault="00843D53">
            <w:pPr>
              <w:rPr>
                <w:rFonts w:ascii="Arial" w:hAnsi="Arial" w:cs="Arial"/>
              </w:rPr>
            </w:pPr>
          </w:p>
        </w:tc>
      </w:tr>
      <w:tr w:rsidR="002C32F5" w14:paraId="309F59D7" w14:textId="77777777">
        <w:tc>
          <w:tcPr>
            <w:tcW w:w="2036" w:type="dxa"/>
            <w:tcBorders>
              <w:top w:val="single" w:sz="4" w:space="0" w:color="auto"/>
              <w:left w:val="single" w:sz="4" w:space="0" w:color="auto"/>
              <w:bottom w:val="single" w:sz="4" w:space="0" w:color="auto"/>
              <w:right w:val="single" w:sz="4" w:space="0" w:color="auto"/>
            </w:tcBorders>
          </w:tcPr>
          <w:p w14:paraId="6C284EA6" w14:textId="77777777" w:rsidR="002C32F5" w:rsidRPr="00793EEE" w:rsidRDefault="002C32F5" w:rsidP="002C32F5">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5E2FB0" w14:textId="5BE599D4" w:rsidR="002C32F5" w:rsidRPr="00793EEE" w:rsidRDefault="00843D53" w:rsidP="002C32F5">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755856AA" w14:textId="124B320F" w:rsidR="002C32F5" w:rsidRPr="003178C6" w:rsidRDefault="00843D53" w:rsidP="002C32F5">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5901AEE5" w14:textId="77777777" w:rsidR="002C32F5" w:rsidRPr="00793EEE" w:rsidRDefault="002C32F5" w:rsidP="002C32F5">
            <w:pPr>
              <w:rPr>
                <w:rFonts w:ascii="Arial" w:hAnsi="Arial" w:cs="Arial"/>
              </w:rPr>
            </w:pPr>
          </w:p>
        </w:tc>
      </w:tr>
      <w:bookmarkEnd w:id="3036"/>
    </w:tbl>
    <w:p w14:paraId="6C464DFE" w14:textId="77777777" w:rsidR="007B158E" w:rsidRPr="004A2E3B" w:rsidRDefault="007B158E" w:rsidP="007B158E">
      <w:pPr>
        <w:pStyle w:val="NoSpacing"/>
        <w:rPr>
          <w:rFonts w:ascii="Arial" w:hAnsi="Arial" w:cs="Arial"/>
          <w:sz w:val="20"/>
          <w:szCs w:val="20"/>
        </w:rPr>
      </w:pPr>
    </w:p>
    <w:p w14:paraId="602AEEA6" w14:textId="77777777" w:rsidR="007B158E" w:rsidRPr="00B64D70" w:rsidRDefault="007B158E" w:rsidP="007B158E">
      <w:pPr>
        <w:pStyle w:val="NoSpacing"/>
        <w:rPr>
          <w:rFonts w:ascii="Arial" w:hAnsi="Arial" w:cs="Arial"/>
          <w:sz w:val="20"/>
          <w:szCs w:val="20"/>
        </w:rPr>
      </w:pPr>
    </w:p>
    <w:p w14:paraId="6A124D5D" w14:textId="77777777" w:rsidR="007B158E" w:rsidRPr="00610DA9" w:rsidRDefault="007B158E" w:rsidP="007B158E">
      <w:pPr>
        <w:pStyle w:val="LloydsH3"/>
        <w:numPr>
          <w:ilvl w:val="1"/>
          <w:numId w:val="20"/>
        </w:numPr>
        <w:spacing w:after="120" w:line="280" w:lineRule="atLeast"/>
        <w:rPr>
          <w:rFonts w:cs="Arial"/>
          <w:color w:val="auto"/>
          <w:sz w:val="20"/>
        </w:rPr>
      </w:pPr>
      <w:bookmarkStart w:id="3037" w:name="_Toc343003104"/>
      <w:bookmarkStart w:id="3038" w:name="_Toc352675434"/>
      <w:r w:rsidRPr="00610DA9">
        <w:rPr>
          <w:rFonts w:cs="Arial"/>
          <w:color w:val="auto"/>
          <w:sz w:val="20"/>
        </w:rPr>
        <w:t>QAD233: Derivatives Data – Open Positions</w:t>
      </w:r>
      <w:bookmarkEnd w:id="3037"/>
      <w:bookmarkEnd w:id="3038"/>
      <w:r>
        <w:rPr>
          <w:rFonts w:cs="Arial"/>
          <w:color w:val="auto"/>
          <w:sz w:val="20"/>
        </w:rPr>
        <w:t xml:space="preserve"> (S.08.01.01)</w:t>
      </w:r>
    </w:p>
    <w:p w14:paraId="5B2EDAA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443189">
        <w:rPr>
          <w:rFonts w:ascii="Arial" w:hAnsi="Arial" w:cs="Arial"/>
          <w:b/>
          <w:i/>
        </w:rPr>
        <w:t xml:space="preserve"> </w:t>
      </w:r>
      <w:r w:rsidRPr="00247C18">
        <w:rPr>
          <w:rFonts w:ascii="Arial" w:hAnsi="Arial" w:cs="Arial"/>
          <w:i/>
          <w:color w:val="000000"/>
        </w:rPr>
        <w:t xml:space="preserve">This form reports </w:t>
      </w:r>
      <w:r w:rsidRPr="00247C18">
        <w:rPr>
          <w:rFonts w:ascii="Arial" w:hAnsi="Arial" w:cs="Arial"/>
          <w:i/>
        </w:rPr>
        <w:t xml:space="preserve">information on all derivatives held by the syndicate. It provides information on risks and risk mitigating strategies followed through the use of derivatives.  </w:t>
      </w:r>
    </w:p>
    <w:p w14:paraId="2F87FC49" w14:textId="77777777" w:rsidR="007B158E" w:rsidRPr="003166C9" w:rsidRDefault="007B158E" w:rsidP="007B158E">
      <w:pPr>
        <w:spacing w:after="120"/>
        <w:jc w:val="both"/>
        <w:rPr>
          <w:rFonts w:ascii="Arial" w:hAnsi="Arial" w:cs="Arial"/>
        </w:rPr>
      </w:pPr>
      <w:r w:rsidRPr="003166C9">
        <w:rPr>
          <w:rFonts w:ascii="Arial" w:hAnsi="Arial" w:cs="Arial"/>
          <w:bCs/>
        </w:rPr>
        <w:t xml:space="preserve">The derivatives categories referred to in this template are the ones defined in Annex IV – Assets Categories of </w:t>
      </w:r>
      <w:r>
        <w:rPr>
          <w:rFonts w:ascii="Arial" w:hAnsi="Arial" w:cs="Arial"/>
          <w:bCs/>
        </w:rPr>
        <w:t>Commission Implementing Regulation (EU) 2015/2450</w:t>
      </w:r>
      <w:r w:rsidRPr="003166C9">
        <w:rPr>
          <w:rFonts w:ascii="Arial" w:hAnsi="Arial" w:cs="Arial"/>
          <w:bCs/>
        </w:rPr>
        <w:t xml:space="preserve"> and </w:t>
      </w:r>
      <w:r w:rsidRPr="003166C9">
        <w:rPr>
          <w:rFonts w:ascii="Arial" w:hAnsi="Arial" w:cs="Arial"/>
        </w:rPr>
        <w:t xml:space="preserve">references to CIC codes refer to Annex V – CIC table of this Regulation. This template contains an item-by-item list of derivatives held directly by the </w:t>
      </w:r>
      <w:r w:rsidRPr="00FB1A88">
        <w:rPr>
          <w:rFonts w:ascii="Arial" w:hAnsi="Arial" w:cs="Arial"/>
        </w:rPr>
        <w:t>syndicate</w:t>
      </w:r>
      <w:r w:rsidRPr="003166C9">
        <w:rPr>
          <w:rFonts w:ascii="Arial" w:hAnsi="Arial" w:cs="Arial"/>
        </w:rPr>
        <w:t xml:space="preserve"> (i.e. not on a look-through basis), classifiable as asset categories A to F. </w:t>
      </w:r>
    </w:p>
    <w:p w14:paraId="0EE64368" w14:textId="77777777" w:rsidR="007B158E" w:rsidRPr="00CE34E3" w:rsidRDefault="007B158E" w:rsidP="007B158E">
      <w:pPr>
        <w:spacing w:after="120"/>
        <w:jc w:val="both"/>
        <w:rPr>
          <w:rFonts w:ascii="Arial" w:hAnsi="Arial" w:cs="Arial"/>
        </w:rPr>
      </w:pPr>
      <w:r w:rsidRPr="003166C9">
        <w:rPr>
          <w:rFonts w:ascii="Arial" w:hAnsi="Arial" w:cs="Arial"/>
        </w:rPr>
        <w:t xml:space="preserve">Information shall include all derivatives contracts that existed during the reporting period and were not closed </w:t>
      </w:r>
      <w:r w:rsidRPr="00CE34E3">
        <w:rPr>
          <w:rFonts w:ascii="Arial" w:hAnsi="Arial" w:cs="Arial"/>
        </w:rPr>
        <w:t>prior to the reporting reference date.</w:t>
      </w:r>
    </w:p>
    <w:p w14:paraId="32B499D0" w14:textId="77777777" w:rsidR="007B158E" w:rsidRPr="00FB4985" w:rsidRDefault="007B158E" w:rsidP="007B158E">
      <w:pPr>
        <w:pStyle w:val="Sections"/>
        <w:spacing w:after="120" w:line="280" w:lineRule="atLeast"/>
        <w:rPr>
          <w:rFonts w:ascii="Arial" w:hAnsi="Arial" w:cs="Arial"/>
          <w:sz w:val="20"/>
          <w:szCs w:val="20"/>
          <w:lang w:val="en-US"/>
        </w:rPr>
      </w:pPr>
      <w:r w:rsidRPr="0003597C">
        <w:rPr>
          <w:rFonts w:ascii="Arial" w:hAnsi="Arial" w:cs="Arial"/>
          <w:bCs/>
          <w:sz w:val="20"/>
          <w:szCs w:val="20"/>
        </w:rPr>
        <w:t>If there are frequent trades on the same derivative, resulting in multiple open positions, the derivative can be reported on an aggregated or net basis, as long as all the relevant characteristics are common and following the specific instruction for each relevant item.</w:t>
      </w:r>
    </w:p>
    <w:p w14:paraId="557DA0C5"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B63460">
        <w:rPr>
          <w:rFonts w:ascii="Arial" w:hAnsi="Arial" w:cs="Arial"/>
        </w:rPr>
        <w:t>Derivatives are considered assets if their Solvency II value is positive or zero. They are considered liabilities if their Solvency II value is negative</w:t>
      </w:r>
      <w:r w:rsidRPr="000A4157">
        <w:rPr>
          <w:rFonts w:ascii="Arial" w:hAnsi="Arial" w:cs="Arial"/>
        </w:rPr>
        <w:t>. Both derivatives considered as assets or considered as liabilities shall be included.</w:t>
      </w:r>
      <w:r>
        <w:rPr>
          <w:rFonts w:ascii="Arial" w:hAnsi="Arial" w:cs="Arial"/>
        </w:rPr>
        <w:t xml:space="preserve">  </w:t>
      </w:r>
      <w:r w:rsidRPr="00247C18">
        <w:rPr>
          <w:rFonts w:ascii="Arial" w:hAnsi="Arial" w:cs="Arial"/>
        </w:rPr>
        <w:t xml:space="preserve">The value of the open contracts at the end of the reporting </w:t>
      </w:r>
      <w:r>
        <w:rPr>
          <w:rFonts w:ascii="Arial" w:hAnsi="Arial" w:cs="Arial"/>
        </w:rPr>
        <w:t>period</w:t>
      </w:r>
      <w:r w:rsidRPr="00247C18">
        <w:rPr>
          <w:rFonts w:ascii="Arial" w:hAnsi="Arial" w:cs="Arial"/>
        </w:rPr>
        <w:t xml:space="preserve"> should agree to </w:t>
      </w:r>
      <w:r>
        <w:rPr>
          <w:rFonts w:ascii="Arial" w:hAnsi="Arial" w:cs="Arial"/>
        </w:rPr>
        <w:t>QSR</w:t>
      </w:r>
      <w:r w:rsidRPr="00247C18">
        <w:rPr>
          <w:rFonts w:ascii="Arial" w:hAnsi="Arial" w:cs="Arial"/>
        </w:rPr>
        <w:t xml:space="preserve">002, lines </w:t>
      </w:r>
      <w:r>
        <w:rPr>
          <w:rFonts w:ascii="Arial" w:hAnsi="Arial" w:cs="Arial"/>
        </w:rPr>
        <w:t>C</w:t>
      </w:r>
      <w:r w:rsidRPr="00247C18">
        <w:rPr>
          <w:rFonts w:ascii="Arial" w:hAnsi="Arial" w:cs="Arial"/>
        </w:rPr>
        <w:t>2</w:t>
      </w:r>
      <w:r>
        <w:rPr>
          <w:rFonts w:ascii="Arial" w:hAnsi="Arial" w:cs="Arial"/>
        </w:rPr>
        <w:t>7</w:t>
      </w:r>
      <w:r w:rsidRPr="00247C18">
        <w:rPr>
          <w:rFonts w:ascii="Arial" w:hAnsi="Arial" w:cs="Arial"/>
        </w:rPr>
        <w:t xml:space="preserve"> </w:t>
      </w:r>
      <w:r>
        <w:rPr>
          <w:rFonts w:ascii="Arial" w:hAnsi="Arial" w:cs="Arial"/>
        </w:rPr>
        <w:t xml:space="preserve">(for assets) </w:t>
      </w:r>
      <w:r w:rsidRPr="00247C18">
        <w:rPr>
          <w:rFonts w:ascii="Arial" w:hAnsi="Arial" w:cs="Arial"/>
        </w:rPr>
        <w:t xml:space="preserve">and </w:t>
      </w:r>
      <w:r>
        <w:rPr>
          <w:rFonts w:ascii="Arial" w:hAnsi="Arial" w:cs="Arial"/>
        </w:rPr>
        <w:t>C</w:t>
      </w:r>
      <w:r w:rsidRPr="00247C18">
        <w:rPr>
          <w:rFonts w:ascii="Arial" w:hAnsi="Arial" w:cs="Arial"/>
        </w:rPr>
        <w:t>7</w:t>
      </w:r>
      <w:r>
        <w:rPr>
          <w:rFonts w:ascii="Arial" w:hAnsi="Arial" w:cs="Arial"/>
        </w:rPr>
        <w:t>9 (for liabilities)</w:t>
      </w:r>
      <w:r w:rsidRPr="00247C18">
        <w:rPr>
          <w:rFonts w:ascii="Arial" w:hAnsi="Arial" w:cs="Arial"/>
        </w:rPr>
        <w:t>.</w:t>
      </w:r>
    </w:p>
    <w:p w14:paraId="4F8D8819"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Pr>
          <w:rFonts w:ascii="Arial" w:hAnsi="Arial" w:cs="Arial"/>
        </w:rPr>
        <w:t>Lloyd’s expect syndicates to report one line for each derivative, except for derivatives which have more than one currency as these derivatives should be split into the components and reported in different lines. Forward exchange rate agreements, currency swaps and interest rate and currency swaps, for example, should be populated as two entries (one for each currency); a long (buy) leg and a short (sell) leg.</w:t>
      </w:r>
      <w:r>
        <w:rPr>
          <w:rFonts w:ascii="Arial" w:hAnsi="Arial" w:cs="Arial"/>
          <w:lang w:val="en-US"/>
        </w:rPr>
        <w:t xml:space="preserve"> </w:t>
      </w:r>
    </w:p>
    <w:p w14:paraId="3EFCD783" w14:textId="77777777" w:rsidR="00C879DB" w:rsidRDefault="00C879DB" w:rsidP="007B158E">
      <w:pPr>
        <w:spacing w:after="120" w:line="280" w:lineRule="atLeast"/>
        <w:rPr>
          <w:rFonts w:ascii="Arial" w:hAnsi="Arial" w:cs="Arial"/>
          <w:b/>
        </w:rPr>
      </w:pPr>
    </w:p>
    <w:p w14:paraId="03AAFB75" w14:textId="5FA102FF" w:rsidR="007B158E" w:rsidRPr="000206A7" w:rsidRDefault="007B158E" w:rsidP="007B158E">
      <w:pPr>
        <w:spacing w:after="120" w:line="280" w:lineRule="atLeast"/>
        <w:rPr>
          <w:rFonts w:ascii="Arial" w:hAnsi="Arial" w:cs="Arial"/>
          <w:b/>
        </w:rPr>
      </w:pPr>
      <w:r>
        <w:rPr>
          <w:rFonts w:ascii="Arial" w:hAnsi="Arial" w:cs="Arial"/>
          <w:b/>
        </w:rPr>
        <w:lastRenderedPageBreak/>
        <w:t xml:space="preserve">Portfolio (C0060): </w:t>
      </w:r>
      <w:r w:rsidRPr="007718C4">
        <w:rPr>
          <w:rFonts w:ascii="Arial" w:hAnsi="Arial" w:cs="Arial"/>
        </w:rPr>
        <w:t>Distinction between life, non-life, shareholder's funds, general (no split) and ring fenced funds. One of the options in the following closed list shall be used:</w:t>
      </w:r>
    </w:p>
    <w:p w14:paraId="517D58D9" w14:textId="77777777" w:rsidR="007B158E" w:rsidRPr="002312CB" w:rsidRDefault="007B158E" w:rsidP="007B158E">
      <w:pPr>
        <w:spacing w:after="120" w:line="280" w:lineRule="atLeast"/>
        <w:rPr>
          <w:rFonts w:ascii="Arial" w:hAnsi="Arial" w:cs="Arial"/>
        </w:rPr>
      </w:pPr>
      <w:r w:rsidRPr="002312CB">
        <w:rPr>
          <w:rFonts w:ascii="Arial" w:hAnsi="Arial" w:cs="Arial"/>
        </w:rPr>
        <w:t>1 - Life (</w:t>
      </w:r>
      <w:r w:rsidRPr="001603F1">
        <w:rPr>
          <w:rFonts w:ascii="Arial" w:hAnsi="Arial" w:cs="Arial"/>
          <w:b/>
        </w:rPr>
        <w:t>L</w:t>
      </w:r>
      <w:r w:rsidRPr="002312CB">
        <w:rPr>
          <w:rFonts w:ascii="Arial" w:hAnsi="Arial" w:cs="Arial"/>
        </w:rPr>
        <w:t>)</w:t>
      </w:r>
    </w:p>
    <w:p w14:paraId="50C65027" w14:textId="77777777" w:rsidR="007B158E" w:rsidRPr="007718C4" w:rsidRDefault="007B158E" w:rsidP="007B158E">
      <w:pPr>
        <w:spacing w:after="120" w:line="280" w:lineRule="atLeast"/>
        <w:rPr>
          <w:rFonts w:ascii="Arial" w:hAnsi="Arial" w:cs="Arial"/>
        </w:rPr>
      </w:pPr>
      <w:r w:rsidRPr="007718C4">
        <w:rPr>
          <w:rFonts w:ascii="Arial" w:hAnsi="Arial" w:cs="Arial"/>
        </w:rPr>
        <w:t>2 - Non-life (</w:t>
      </w:r>
      <w:r w:rsidRPr="001603F1">
        <w:rPr>
          <w:rFonts w:ascii="Arial" w:hAnsi="Arial" w:cs="Arial"/>
          <w:b/>
        </w:rPr>
        <w:t>NL</w:t>
      </w:r>
      <w:r w:rsidRPr="007718C4">
        <w:rPr>
          <w:rFonts w:ascii="Arial" w:hAnsi="Arial" w:cs="Arial"/>
        </w:rPr>
        <w:t>)</w:t>
      </w:r>
    </w:p>
    <w:p w14:paraId="62FDC168" w14:textId="77777777" w:rsidR="007B158E" w:rsidRPr="007718C4" w:rsidRDefault="007B158E" w:rsidP="007B158E">
      <w:pPr>
        <w:spacing w:after="120" w:line="280" w:lineRule="atLeast"/>
        <w:rPr>
          <w:rFonts w:ascii="Arial" w:hAnsi="Arial" w:cs="Arial"/>
        </w:rPr>
      </w:pPr>
      <w:r w:rsidRPr="007718C4">
        <w:rPr>
          <w:rFonts w:ascii="Arial" w:hAnsi="Arial" w:cs="Arial"/>
        </w:rPr>
        <w:t>3 - Ring fenced funds (</w:t>
      </w:r>
      <w:r w:rsidRPr="001603F1">
        <w:rPr>
          <w:rFonts w:ascii="Arial" w:hAnsi="Arial" w:cs="Arial"/>
          <w:b/>
        </w:rPr>
        <w:t>RF</w:t>
      </w:r>
      <w:r w:rsidRPr="007718C4">
        <w:rPr>
          <w:rFonts w:ascii="Arial" w:hAnsi="Arial" w:cs="Arial"/>
        </w:rPr>
        <w:t>)</w:t>
      </w:r>
    </w:p>
    <w:p w14:paraId="3BF1996F" w14:textId="77777777" w:rsidR="007B158E" w:rsidRPr="007718C4" w:rsidRDefault="007B158E" w:rsidP="007B158E">
      <w:pPr>
        <w:spacing w:after="120" w:line="280" w:lineRule="atLeast"/>
        <w:rPr>
          <w:rFonts w:ascii="Arial" w:hAnsi="Arial" w:cs="Arial"/>
        </w:rPr>
      </w:pPr>
      <w:r w:rsidRPr="007718C4">
        <w:rPr>
          <w:rFonts w:ascii="Arial" w:hAnsi="Arial" w:cs="Arial"/>
        </w:rPr>
        <w:t>4 - Other internal fund (</w:t>
      </w:r>
      <w:r w:rsidRPr="001603F1">
        <w:rPr>
          <w:rFonts w:ascii="Arial" w:hAnsi="Arial" w:cs="Arial"/>
          <w:b/>
        </w:rPr>
        <w:t>OIF</w:t>
      </w:r>
      <w:r w:rsidRPr="007718C4">
        <w:rPr>
          <w:rFonts w:ascii="Arial" w:hAnsi="Arial" w:cs="Arial"/>
        </w:rPr>
        <w:t>)</w:t>
      </w:r>
    </w:p>
    <w:p w14:paraId="3E980B52" w14:textId="77777777" w:rsidR="007B158E" w:rsidRPr="007718C4" w:rsidRDefault="007B158E" w:rsidP="007B158E">
      <w:pPr>
        <w:spacing w:after="120" w:line="280" w:lineRule="atLeast"/>
        <w:rPr>
          <w:rFonts w:ascii="Arial" w:hAnsi="Arial" w:cs="Arial"/>
        </w:rPr>
      </w:pPr>
      <w:r w:rsidRPr="007718C4">
        <w:rPr>
          <w:rFonts w:ascii="Arial" w:hAnsi="Arial" w:cs="Arial"/>
        </w:rPr>
        <w:t>5 - Shareholders' funds (</w:t>
      </w:r>
      <w:r w:rsidRPr="001603F1">
        <w:rPr>
          <w:rFonts w:ascii="Arial" w:hAnsi="Arial" w:cs="Arial"/>
          <w:b/>
        </w:rPr>
        <w:t>SF</w:t>
      </w:r>
      <w:r w:rsidRPr="007718C4">
        <w:rPr>
          <w:rFonts w:ascii="Arial" w:hAnsi="Arial" w:cs="Arial"/>
        </w:rPr>
        <w:t>)</w:t>
      </w:r>
    </w:p>
    <w:p w14:paraId="69F71404" w14:textId="77777777" w:rsidR="007B158E" w:rsidRDefault="007B158E" w:rsidP="007B158E">
      <w:pPr>
        <w:spacing w:after="120" w:line="280" w:lineRule="atLeast"/>
        <w:rPr>
          <w:rFonts w:ascii="Arial" w:hAnsi="Arial" w:cs="Arial"/>
        </w:rPr>
      </w:pPr>
      <w:r w:rsidRPr="007718C4">
        <w:rPr>
          <w:rFonts w:ascii="Arial" w:hAnsi="Arial" w:cs="Arial"/>
        </w:rPr>
        <w:t>6 - General (</w:t>
      </w:r>
      <w:r w:rsidRPr="001603F1">
        <w:rPr>
          <w:rFonts w:ascii="Arial" w:hAnsi="Arial" w:cs="Arial"/>
          <w:b/>
        </w:rPr>
        <w:t>G</w:t>
      </w:r>
      <w:r w:rsidRPr="007718C4">
        <w:rPr>
          <w:rFonts w:ascii="Arial" w:hAnsi="Arial" w:cs="Arial"/>
        </w:rPr>
        <w:t xml:space="preserve">) </w:t>
      </w:r>
    </w:p>
    <w:p w14:paraId="46C7C561" w14:textId="77777777" w:rsidR="007B158E" w:rsidRPr="00D603A4" w:rsidRDefault="007B158E" w:rsidP="007B158E">
      <w:pPr>
        <w:snapToGrid w:val="0"/>
        <w:spacing w:line="280" w:lineRule="atLeast"/>
        <w:rPr>
          <w:rFonts w:ascii="Arial" w:hAnsi="Arial" w:cs="Arial"/>
        </w:rPr>
      </w:pPr>
      <w:r w:rsidRPr="00D603A4">
        <w:rPr>
          <w:rFonts w:ascii="Arial" w:hAnsi="Arial" w:cs="Arial"/>
        </w:rPr>
        <w:t>The split is not mandatory, except for identifying ring fenced funds, but shall be reported if the undertaking uses it internally. When an undertaking does not apply a split “general” shall be used.</w:t>
      </w:r>
      <w:r>
        <w:rPr>
          <w:rFonts w:ascii="Arial" w:hAnsi="Arial" w:cs="Arial"/>
        </w:rPr>
        <w:t xml:space="preserve"> We do not expect syndicates have shareholders’ funds.</w:t>
      </w:r>
    </w:p>
    <w:p w14:paraId="78EBF19A" w14:textId="77777777" w:rsidR="007B158E" w:rsidRPr="000902CC" w:rsidRDefault="007B158E" w:rsidP="007B158E">
      <w:pPr>
        <w:spacing w:after="120" w:line="280" w:lineRule="atLeast"/>
        <w:rPr>
          <w:rFonts w:ascii="Arial" w:hAnsi="Arial" w:cs="Arial"/>
        </w:rPr>
      </w:pPr>
    </w:p>
    <w:p w14:paraId="0EA09935" w14:textId="77777777" w:rsidR="007B158E" w:rsidRDefault="007B158E" w:rsidP="007B158E">
      <w:pPr>
        <w:spacing w:after="120" w:line="280" w:lineRule="atLeast"/>
        <w:rPr>
          <w:rFonts w:ascii="Arial" w:hAnsi="Arial" w:cs="Arial"/>
          <w:lang w:val="en-US" w:eastAsia="fr-FR"/>
        </w:rPr>
      </w:pPr>
      <w:r>
        <w:rPr>
          <w:rFonts w:ascii="Arial" w:hAnsi="Arial" w:cs="Arial"/>
          <w:b/>
        </w:rPr>
        <w:t xml:space="preserve">Fund number (C0070): </w:t>
      </w:r>
      <w:r w:rsidRPr="000902CC">
        <w:rPr>
          <w:rFonts w:ascii="Arial" w:hAnsi="Arial" w:cs="Arial"/>
        </w:rPr>
        <w:t xml:space="preserve">This is applicable to assets held in ring-fenced or other internal funds (defined according to national markets). </w:t>
      </w:r>
      <w:r w:rsidRPr="00D603A4">
        <w:rPr>
          <w:rFonts w:ascii="Arial" w:hAnsi="Arial" w:cs="Arial"/>
        </w:rPr>
        <w:t>If none is available this item shall not be reported</w:t>
      </w:r>
      <w:r>
        <w:rPr>
          <w:rFonts w:ascii="Arial" w:hAnsi="Arial" w:cs="Arial"/>
        </w:rPr>
        <w:t>, please leave cell blank.</w:t>
      </w:r>
      <w:r>
        <w:rPr>
          <w:rFonts w:ascii="Arial" w:hAnsi="Arial" w:cs="Arial"/>
          <w:lang w:val="en-US"/>
        </w:rPr>
        <w:t xml:space="preserve"> The n</w:t>
      </w:r>
      <w:r w:rsidRPr="00D603A4">
        <w:rPr>
          <w:rFonts w:ascii="Arial" w:hAnsi="Arial" w:cs="Arial"/>
        </w:rPr>
        <w:t>umber</w:t>
      </w:r>
      <w:r>
        <w:rPr>
          <w:rFonts w:ascii="Arial" w:hAnsi="Arial" w:cs="Arial"/>
        </w:rPr>
        <w:t xml:space="preserve"> </w:t>
      </w:r>
      <w:r w:rsidRPr="00D603A4">
        <w:rPr>
          <w:rFonts w:ascii="Arial" w:hAnsi="Arial" w:cs="Arial"/>
        </w:rPr>
        <w:t xml:space="preserve">is attributed by the undertaking, corresponding to the unique number assigned to each fund. This number has to be consistent over time and should be used to identify the funds in other templates. </w:t>
      </w:r>
      <w:r w:rsidRPr="00D603A4">
        <w:rPr>
          <w:rFonts w:ascii="Arial" w:hAnsi="Arial" w:cs="Arial"/>
          <w:lang w:val="en-US" w:eastAsia="fr-FR"/>
        </w:rPr>
        <w:t>It shall not be re-used for a different fund.</w:t>
      </w:r>
    </w:p>
    <w:p w14:paraId="42224E43" w14:textId="77777777" w:rsidR="007B158E" w:rsidRDefault="007B158E" w:rsidP="007B158E">
      <w:pPr>
        <w:spacing w:after="120" w:line="280" w:lineRule="atLeast"/>
        <w:rPr>
          <w:rFonts w:ascii="Arial" w:hAnsi="Arial" w:cs="Arial"/>
          <w:b/>
        </w:rPr>
      </w:pPr>
      <w:r>
        <w:rPr>
          <w:rFonts w:ascii="Arial" w:hAnsi="Arial" w:cs="Arial"/>
          <w:b/>
        </w:rPr>
        <w:t>Derivatives held in unit linked and index linked funds (Y/N) (C0080)</w:t>
      </w:r>
      <w:r w:rsidRPr="007D2CB2">
        <w:rPr>
          <w:rFonts w:ascii="Arial" w:hAnsi="Arial" w:cs="Arial"/>
          <w:b/>
        </w:rPr>
        <w:t>:</w:t>
      </w:r>
      <w:r>
        <w:rPr>
          <w:rFonts w:ascii="Arial" w:hAnsi="Arial" w:cs="Arial"/>
          <w:b/>
        </w:rPr>
        <w:t xml:space="preserve"> </w:t>
      </w:r>
      <w:r>
        <w:rPr>
          <w:rFonts w:ascii="Arial" w:hAnsi="Arial" w:cs="Arial"/>
        </w:rPr>
        <w:t>There are two options for reporting i.e. “Y” or “N” and since syndicates do not write unit linked and index linked contracts, the option to be reported should be “N”.</w:t>
      </w:r>
    </w:p>
    <w:p w14:paraId="3921292C" w14:textId="77777777" w:rsidR="007B158E" w:rsidRDefault="007B158E" w:rsidP="007B158E">
      <w:pPr>
        <w:spacing w:after="120" w:line="280" w:lineRule="atLeast"/>
        <w:rPr>
          <w:rFonts w:ascii="Arial" w:hAnsi="Arial" w:cs="Arial"/>
          <w:lang w:val="en-US"/>
        </w:rPr>
      </w:pPr>
      <w:r w:rsidRPr="00743349">
        <w:rPr>
          <w:rFonts w:ascii="Arial" w:hAnsi="Arial" w:cs="Arial"/>
          <w:b/>
        </w:rPr>
        <w:t>ID code</w:t>
      </w:r>
      <w:r>
        <w:rPr>
          <w:rFonts w:ascii="Arial" w:hAnsi="Arial" w:cs="Arial"/>
          <w:b/>
        </w:rPr>
        <w:t xml:space="preserve"> (C0040)</w:t>
      </w:r>
      <w:r w:rsidRPr="00743349">
        <w:rPr>
          <w:rFonts w:ascii="Arial" w:hAnsi="Arial" w:cs="Arial"/>
          <w:b/>
        </w:rPr>
        <w:t>:</w:t>
      </w:r>
      <w:r w:rsidRPr="00743349">
        <w:rPr>
          <w:rFonts w:ascii="Arial" w:hAnsi="Arial" w:cs="Arial"/>
        </w:rPr>
        <w:t xml:space="preserve"> This should be </w:t>
      </w:r>
      <w:r w:rsidRPr="00743349">
        <w:rPr>
          <w:rFonts w:ascii="Arial" w:hAnsi="Arial" w:cs="Arial"/>
          <w:lang w:val="en-US"/>
        </w:rPr>
        <w:t xml:space="preserve">ISIN if available, other recognised code (CUSIP, </w:t>
      </w:r>
      <w:r>
        <w:rPr>
          <w:rFonts w:ascii="Arial" w:hAnsi="Arial" w:cs="Arial"/>
          <w:lang w:val="en-US"/>
        </w:rPr>
        <w:t xml:space="preserve">Sedol, </w:t>
      </w:r>
      <w:r w:rsidRPr="00743349">
        <w:rPr>
          <w:rFonts w:ascii="Arial" w:hAnsi="Arial" w:cs="Arial"/>
          <w:lang w:val="en-US"/>
        </w:rPr>
        <w:t>Bloomberg ticker etc.) or syndicate’s specific if nothing else is available</w:t>
      </w:r>
      <w:r>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483545BD" w14:textId="77777777" w:rsidR="007B158E" w:rsidRDefault="007B158E" w:rsidP="007B158E">
      <w:pPr>
        <w:spacing w:after="120" w:line="280" w:lineRule="atLeast"/>
        <w:rPr>
          <w:rFonts w:ascii="Arial" w:hAnsi="Arial" w:cs="Arial"/>
          <w:lang w:val="en-US"/>
        </w:rPr>
      </w:pPr>
      <w:r>
        <w:rPr>
          <w:rFonts w:ascii="Arial" w:hAnsi="Arial" w:cs="Arial"/>
          <w:lang w:val="en-US"/>
        </w:rPr>
        <w:t>When a derivative is reported in multiple lines (e.g. a foreign exchange contracts, a currency swap or an interest rate and currency swap reported in two lines, one for each leg) the same ID code should be used for all the related entries.</w:t>
      </w:r>
    </w:p>
    <w:p w14:paraId="3EC14BD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957273">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“CAU”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18863079" w14:textId="77777777" w:rsidR="007B158E" w:rsidRPr="008E52F6" w:rsidRDefault="007B158E" w:rsidP="007B158E">
      <w:pPr>
        <w:spacing w:after="120" w:line="280" w:lineRule="atLeast"/>
        <w:rPr>
          <w:rFonts w:ascii="Arial" w:hAnsi="Arial" w:cs="Arial"/>
          <w:lang w:val="en-US"/>
        </w:rPr>
      </w:pPr>
      <w:r w:rsidRPr="00743349">
        <w:rPr>
          <w:rFonts w:ascii="Arial" w:hAnsi="Arial" w:cs="Arial"/>
          <w:b/>
          <w:lang w:val="en-US"/>
        </w:rPr>
        <w:t>ID code type</w:t>
      </w:r>
      <w:r>
        <w:rPr>
          <w:rFonts w:ascii="Arial" w:hAnsi="Arial" w:cs="Arial"/>
          <w:b/>
          <w:lang w:val="en-US"/>
        </w:rPr>
        <w:t xml:space="preserve"> (C0040)</w:t>
      </w:r>
      <w:r w:rsidRPr="00743349">
        <w:rPr>
          <w:rFonts w:ascii="Arial" w:hAnsi="Arial" w:cs="Arial"/>
          <w:b/>
          <w:lang w:val="en-US"/>
        </w:rPr>
        <w:t>:</w:t>
      </w:r>
      <w:r w:rsidRPr="00743349">
        <w:rPr>
          <w:rFonts w:ascii="Arial" w:hAnsi="Arial" w:cs="Arial"/>
          <w:lang w:val="en-US"/>
        </w:rPr>
        <w:t xml:space="preserve"> </w:t>
      </w:r>
      <w:r w:rsidRPr="008E52F6">
        <w:rPr>
          <w:rFonts w:ascii="Arial" w:hAnsi="Arial" w:cs="Arial"/>
          <w:lang w:val="en-US"/>
        </w:rPr>
        <w:t>ID code type should be one of the closed list:</w:t>
      </w:r>
    </w:p>
    <w:p w14:paraId="6EFE577D"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E6F45D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DD6B3B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30BAAF8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04EBD14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65C8CD29"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63739075"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6379CE4A"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52EBDB67" w14:textId="77777777" w:rsidR="007B158E"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3D4CD52F"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479B52F3"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CCA1D2E"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60CE2C9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6090EC73"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2CBEAF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5401005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57796F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E7A83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2D2D5D6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406562A8"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0C8694E3"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20A7161"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05AC5076"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E977783" w14:textId="77777777" w:rsidR="007B158E" w:rsidRDefault="007B158E" w:rsidP="007B158E">
      <w:pPr>
        <w:spacing w:after="120" w:line="280" w:lineRule="atLeast"/>
        <w:rPr>
          <w:rFonts w:ascii="Arial" w:hAnsi="Arial" w:cs="Arial"/>
          <w:lang w:val="en-US"/>
        </w:rPr>
      </w:pPr>
    </w:p>
    <w:p w14:paraId="53D0C2B7" w14:textId="77777777" w:rsidR="007B158E" w:rsidRPr="00610DA9" w:rsidRDefault="007B158E" w:rsidP="007B158E">
      <w:pPr>
        <w:spacing w:after="200" w:line="276" w:lineRule="auto"/>
        <w:rPr>
          <w:rFonts w:ascii="Arial" w:hAnsi="Arial" w:cs="Arial"/>
        </w:rPr>
      </w:pPr>
      <w:r w:rsidRPr="00247C18">
        <w:rPr>
          <w:rFonts w:ascii="Arial" w:hAnsi="Arial" w:cs="Arial"/>
          <w:b/>
        </w:rPr>
        <w:t xml:space="preserve">Counterparty </w:t>
      </w:r>
      <w:r>
        <w:rPr>
          <w:rFonts w:ascii="Arial" w:hAnsi="Arial" w:cs="Arial"/>
          <w:b/>
        </w:rPr>
        <w:t>name (C0260)</w:t>
      </w:r>
      <w:r w:rsidRPr="00247C18">
        <w:rPr>
          <w:rFonts w:ascii="Arial" w:hAnsi="Arial" w:cs="Arial"/>
          <w:b/>
        </w:rPr>
        <w:t>:</w:t>
      </w:r>
      <w:r w:rsidRPr="00247C18">
        <w:rPr>
          <w:rFonts w:ascii="Arial" w:hAnsi="Arial" w:cs="Arial"/>
        </w:rPr>
        <w:t xml:space="preserve"> </w:t>
      </w:r>
      <w:r w:rsidRPr="00364499">
        <w:t xml:space="preserve"> </w:t>
      </w:r>
      <w:r w:rsidRPr="00610DA9">
        <w:rPr>
          <w:rFonts w:ascii="Arial" w:hAnsi="Arial" w:cs="Arial"/>
        </w:rPr>
        <w:t>Name of the counterparty of the derivative. When available, this item corresponds to the entity name in the LEI database. When not available, corresponds to the legal name.</w:t>
      </w:r>
    </w:p>
    <w:p w14:paraId="0ACAD66D" w14:textId="77777777" w:rsidR="007B158E" w:rsidRPr="00610DA9" w:rsidRDefault="007B158E" w:rsidP="007B158E">
      <w:pPr>
        <w:rPr>
          <w:rFonts w:ascii="Arial" w:hAnsi="Arial" w:cs="Arial"/>
        </w:rPr>
      </w:pPr>
      <w:r w:rsidRPr="00610DA9">
        <w:rPr>
          <w:rFonts w:ascii="Arial" w:hAnsi="Arial" w:cs="Arial"/>
        </w:rPr>
        <w:t xml:space="preserve">The following shall be considered: </w:t>
      </w:r>
    </w:p>
    <w:p w14:paraId="2290D550"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the exchange market for exchanged traded derivatives; or</w:t>
      </w:r>
    </w:p>
    <w:p w14:paraId="29541D01"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Name of Central Counterparty (CCP) for Over-The-Counter derivatives where they are cleared through a CCP; or</w:t>
      </w:r>
    </w:p>
    <w:p w14:paraId="1AE97905" w14:textId="77777777" w:rsidR="007B158E" w:rsidRPr="001603F1" w:rsidRDefault="007B158E" w:rsidP="006C5EE3">
      <w:pPr>
        <w:pStyle w:val="ListParagraph"/>
        <w:numPr>
          <w:ilvl w:val="0"/>
          <w:numId w:val="42"/>
        </w:numPr>
        <w:spacing w:after="200" w:line="276" w:lineRule="auto"/>
        <w:jc w:val="left"/>
        <w:rPr>
          <w:rFonts w:ascii="Arial" w:hAnsi="Arial" w:cs="Arial"/>
          <w:sz w:val="20"/>
          <w:lang w:val="en-GB"/>
        </w:rPr>
      </w:pPr>
      <w:r w:rsidRPr="001603F1">
        <w:rPr>
          <w:rFonts w:ascii="Arial" w:hAnsi="Arial" w:cs="Arial"/>
          <w:sz w:val="20"/>
          <w:lang w:val="en-GB"/>
        </w:rPr>
        <w:t xml:space="preserve">Name of the contractual counterparty for the other Over-The-Counter derivatives. </w:t>
      </w:r>
    </w:p>
    <w:p w14:paraId="09D47D80"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code (C0270): </w:t>
      </w:r>
      <w:r w:rsidRPr="000902CC">
        <w:rPr>
          <w:rFonts w:ascii="Arial" w:hAnsi="Arial" w:cs="Arial"/>
          <w:lang w:val="en-US"/>
        </w:rPr>
        <w:t xml:space="preserve">This is legal entity identifier (LEI) or </w:t>
      </w:r>
      <w:r>
        <w:rPr>
          <w:rFonts w:ascii="Arial" w:hAnsi="Arial" w:cs="Arial"/>
          <w:lang w:val="en-US"/>
        </w:rPr>
        <w:t>blank.</w:t>
      </w:r>
      <w:r w:rsidRPr="000902CC">
        <w:rPr>
          <w:rFonts w:ascii="Arial" w:hAnsi="Arial" w:cs="Arial"/>
          <w:lang w:val="en-US"/>
        </w:rPr>
        <w:t>)</w:t>
      </w:r>
      <w:r>
        <w:rPr>
          <w:rFonts w:ascii="Arial" w:hAnsi="Arial" w:cs="Arial"/>
          <w:lang w:val="en-US"/>
        </w:rPr>
        <w:t xml:space="preserve"> i.e. an ISO code that identifies the counterparty.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37DF5252"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code type (C0270):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code </w:t>
      </w:r>
      <w:r w:rsidRPr="0009532E">
        <w:rPr>
          <w:rFonts w:ascii="Arial" w:hAnsi="Arial" w:cs="Arial"/>
          <w:lang w:val="en-US"/>
        </w:rPr>
        <w:t>i.e.</w:t>
      </w:r>
      <w:r w:rsidRPr="008D4487">
        <w:rPr>
          <w:rFonts w:ascii="Arial" w:hAnsi="Arial" w:cs="Arial"/>
          <w:b/>
          <w:lang w:val="en-US"/>
        </w:rPr>
        <w:t xml:space="preserve"> “LEI</w:t>
      </w:r>
      <w:r>
        <w:rPr>
          <w:rFonts w:ascii="Arial" w:hAnsi="Arial" w:cs="Arial"/>
          <w:lang w:val="en-US"/>
        </w:rPr>
        <w:t>”</w:t>
      </w:r>
      <w:r w:rsidRPr="000902CC">
        <w:rPr>
          <w:rFonts w:ascii="Arial" w:hAnsi="Arial" w:cs="Arial"/>
          <w:lang w:val="en-US"/>
        </w:rPr>
        <w:t xml:space="preserve"> or</w:t>
      </w:r>
      <w:r>
        <w:rPr>
          <w:rFonts w:ascii="Arial" w:hAnsi="Arial" w:cs="Arial"/>
          <w:lang w:val="en-US"/>
        </w:rPr>
        <w:t xml:space="preserve"> “</w:t>
      </w:r>
      <w:r w:rsidRPr="008D4487">
        <w:rPr>
          <w:rFonts w:ascii="Arial" w:hAnsi="Arial" w:cs="Arial"/>
          <w:b/>
          <w:lang w:val="en-US"/>
        </w:rPr>
        <w:t>None</w:t>
      </w:r>
      <w:r>
        <w:rPr>
          <w:rFonts w:ascii="Arial" w:hAnsi="Arial" w:cs="Arial"/>
          <w:lang w:val="en-US"/>
        </w:rPr>
        <w:t>”. Where the counterparty code field was left blank because the code does not exist, “None” must be reported in this field.</w:t>
      </w:r>
    </w:p>
    <w:p w14:paraId="0D65DDD2" w14:textId="77777777" w:rsidR="007B158E" w:rsidRDefault="007B158E" w:rsidP="007B158E">
      <w:pPr>
        <w:rPr>
          <w:rFonts w:ascii="Arial" w:hAnsi="Arial" w:cs="Arial"/>
          <w:lang w:val="en-US"/>
        </w:rPr>
      </w:pPr>
      <w:r w:rsidRPr="001B697A">
        <w:rPr>
          <w:rFonts w:ascii="Arial" w:hAnsi="Arial" w:cs="Arial"/>
          <w:b/>
          <w:lang w:val="en-US"/>
        </w:rPr>
        <w:t>External rating</w:t>
      </w:r>
      <w:r w:rsidRPr="008F6FB0">
        <w:rPr>
          <w:rFonts w:ascii="Arial" w:hAnsi="Arial" w:cs="Arial"/>
          <w:b/>
          <w:lang w:val="en-US"/>
        </w:rPr>
        <w:t xml:space="preserve"> (C0290): </w:t>
      </w:r>
      <w:r w:rsidRPr="008F6FB0">
        <w:rPr>
          <w:rFonts w:ascii="Arial" w:hAnsi="Arial" w:cs="Arial"/>
          <w:lang w:val="en-US"/>
        </w:rPr>
        <w:t>This is the rating of the counterparty of the derivative at the reporting reference data as provided by the nominated credit assessment institution (ECAI).</w:t>
      </w:r>
      <w:r w:rsidRPr="00D353C8">
        <w:rPr>
          <w:rFonts w:ascii="Arial" w:hAnsi="Arial" w:cs="Arial"/>
        </w:rPr>
        <w:t xml:space="preserve"> Only applicable to Over–The–Counter derivatives. </w:t>
      </w:r>
      <w:r w:rsidRPr="00382C07">
        <w:rPr>
          <w:rFonts w:ascii="Arial" w:hAnsi="Arial" w:cs="Arial"/>
          <w:lang w:val="en-US"/>
        </w:rPr>
        <w:t xml:space="preserve"> </w:t>
      </w:r>
    </w:p>
    <w:p w14:paraId="17FB8673" w14:textId="77777777" w:rsidR="007B158E" w:rsidRDefault="007B158E" w:rsidP="007B158E">
      <w:pPr>
        <w:rPr>
          <w:rFonts w:ascii="Arial" w:hAnsi="Arial" w:cs="Arial"/>
        </w:rPr>
      </w:pPr>
    </w:p>
    <w:p w14:paraId="2761B65B" w14:textId="77777777" w:rsidR="007B158E" w:rsidRPr="00D353C8" w:rsidRDefault="007B158E" w:rsidP="007B158E">
      <w:pPr>
        <w:rPr>
          <w:rFonts w:ascii="Arial" w:hAnsi="Arial" w:cs="Arial"/>
          <w:lang w:val="en-US"/>
        </w:rPr>
      </w:pPr>
      <w:r w:rsidRPr="00D353C8">
        <w:rPr>
          <w:rFonts w:ascii="Arial" w:hAnsi="Arial" w:cs="Arial"/>
        </w:rPr>
        <w:t>This item is not applicable to derivatives for which undertakings using internal model use internal ratings.</w:t>
      </w:r>
      <w:r w:rsidRPr="00D353C8">
        <w:rPr>
          <w:rStyle w:val="CommentReference"/>
          <w:rFonts w:ascii="Arial" w:hAnsi="Arial" w:cs="Arial"/>
        </w:rPr>
        <w:t xml:space="preserve"> </w:t>
      </w:r>
      <w:r w:rsidRPr="00D353C8">
        <w:rPr>
          <w:rFonts w:ascii="Arial" w:hAnsi="Arial" w:cs="Arial"/>
        </w:rPr>
        <w:t>If undertakings using internal model do not use internal rating, this item shall be reported.</w:t>
      </w:r>
    </w:p>
    <w:p w14:paraId="6A9D8CF5" w14:textId="77777777" w:rsidR="007B158E" w:rsidRPr="00D353C8" w:rsidRDefault="007B158E" w:rsidP="007B158E">
      <w:pPr>
        <w:rPr>
          <w:rFonts w:ascii="Arial" w:hAnsi="Arial" w:cs="Arial"/>
        </w:rPr>
      </w:pPr>
    </w:p>
    <w:p w14:paraId="39359348" w14:textId="77777777" w:rsidR="007B158E" w:rsidRDefault="007B158E" w:rsidP="007B158E">
      <w:pPr>
        <w:rPr>
          <w:rFonts w:ascii="Arial" w:hAnsi="Arial" w:cs="Arial"/>
          <w:lang w:val="en-US"/>
        </w:rPr>
      </w:pPr>
      <w:r w:rsidRPr="00382C07">
        <w:rPr>
          <w:rFonts w:ascii="Arial" w:hAnsi="Arial" w:cs="Arial"/>
          <w:lang w:val="en-US"/>
        </w:rPr>
        <w:t xml:space="preserve">This field must always be filled in, </w:t>
      </w:r>
      <w:r w:rsidRPr="00D353C8">
        <w:rPr>
          <w:rFonts w:ascii="Arial" w:hAnsi="Arial" w:cs="Arial"/>
        </w:rPr>
        <w:t xml:space="preserve">if an issuer rating is not available, </w:t>
      </w:r>
      <w:r w:rsidRPr="008F6FB0">
        <w:rPr>
          <w:rFonts w:ascii="Arial" w:hAnsi="Arial" w:cs="Arial"/>
          <w:lang w:val="en-US"/>
        </w:rPr>
        <w:t>“NR” should be reported.</w:t>
      </w:r>
      <w:r>
        <w:rPr>
          <w:rFonts w:ascii="Arial" w:hAnsi="Arial" w:cs="Arial"/>
          <w:lang w:val="en-US"/>
        </w:rPr>
        <w:t xml:space="preserve"> </w:t>
      </w:r>
    </w:p>
    <w:p w14:paraId="576009CC" w14:textId="77777777" w:rsidR="007B158E" w:rsidRDefault="007B158E" w:rsidP="007B158E">
      <w:pPr>
        <w:rPr>
          <w:rFonts w:ascii="Arial" w:hAnsi="Arial" w:cs="Arial"/>
          <w:lang w:val="en-US"/>
        </w:rPr>
      </w:pPr>
    </w:p>
    <w:p w14:paraId="1A64AC61" w14:textId="2481D203" w:rsidR="007B158E" w:rsidRPr="008F6FB0" w:rsidRDefault="00CB58C5" w:rsidP="007B158E">
      <w:pPr>
        <w:rPr>
          <w:rFonts w:ascii="Arial" w:hAnsi="Arial" w:cs="Arial"/>
          <w:lang w:val="en-US"/>
        </w:rPr>
      </w:pPr>
      <w:bookmarkStart w:id="3039" w:name="_Hlk23176325"/>
      <w:r>
        <w:rPr>
          <w:rFonts w:ascii="Arial" w:hAnsi="Arial" w:cs="Arial"/>
          <w:lang w:val="en-US"/>
        </w:rPr>
        <w:t>V</w:t>
      </w:r>
      <w:r w:rsidR="007B158E">
        <w:rPr>
          <w:rFonts w:ascii="Arial" w:hAnsi="Arial" w:cs="Arial"/>
          <w:lang w:val="en-US"/>
        </w:rPr>
        <w:t xml:space="preserve">alidations have been implemented where if nominated ECAI is reported, external rating must be reported. Otherwise, where Nominated ECAI is N/A, external rating must also be NR to maintain consistency in data. </w:t>
      </w:r>
    </w:p>
    <w:bookmarkEnd w:id="3039"/>
    <w:p w14:paraId="2335D3D7" w14:textId="77777777" w:rsidR="007B158E" w:rsidRPr="00DF07B0" w:rsidRDefault="007B158E" w:rsidP="007B158E"/>
    <w:p w14:paraId="630CA756" w14:textId="77777777" w:rsidR="007B158E" w:rsidRPr="00382C07" w:rsidRDefault="007B158E" w:rsidP="007B158E">
      <w:pPr>
        <w:spacing w:after="120" w:line="280" w:lineRule="atLeast"/>
        <w:rPr>
          <w:rFonts w:ascii="Arial" w:hAnsi="Arial" w:cs="Arial"/>
        </w:rPr>
      </w:pPr>
      <w:r w:rsidRPr="008901AD">
        <w:rPr>
          <w:rFonts w:ascii="Arial" w:hAnsi="Arial" w:cs="Arial"/>
          <w:b/>
          <w:lang w:val="en-US"/>
        </w:rPr>
        <w:lastRenderedPageBreak/>
        <w:t>Nominated ECAI</w:t>
      </w:r>
      <w:r>
        <w:rPr>
          <w:rFonts w:ascii="Arial" w:hAnsi="Arial" w:cs="Arial"/>
          <w:b/>
          <w:lang w:val="en-US"/>
        </w:rPr>
        <w:t xml:space="preserve"> (</w:t>
      </w:r>
      <w:r w:rsidRPr="00743349">
        <w:rPr>
          <w:rFonts w:ascii="Arial" w:hAnsi="Arial" w:cs="Arial"/>
          <w:b/>
          <w:lang w:val="en-US"/>
        </w:rPr>
        <w:t>Rating agency</w:t>
      </w:r>
      <w:r>
        <w:rPr>
          <w:rFonts w:ascii="Arial" w:hAnsi="Arial" w:cs="Arial"/>
          <w:b/>
          <w:lang w:val="en-US"/>
        </w:rPr>
        <w:t>) (C0300)</w:t>
      </w:r>
      <w:r w:rsidRPr="00743349">
        <w:rPr>
          <w:rFonts w:ascii="Arial" w:hAnsi="Arial" w:cs="Arial"/>
          <w:b/>
          <w:lang w:val="en-US"/>
        </w:rPr>
        <w:t>:</w:t>
      </w:r>
      <w:r w:rsidRPr="00382C07">
        <w:rPr>
          <w:rFonts w:ascii="Arial" w:hAnsi="Arial" w:cs="Arial"/>
          <w:b/>
          <w:lang w:val="en-US"/>
        </w:rPr>
        <w:t xml:space="preserve"> </w:t>
      </w:r>
      <w:r w:rsidRPr="00382C07">
        <w:rPr>
          <w:rFonts w:ascii="Arial" w:hAnsi="Arial" w:cs="Arial"/>
          <w:lang w:val="en-US"/>
        </w:rPr>
        <w:t xml:space="preserve">This </w:t>
      </w:r>
      <w:r w:rsidRPr="00382C07">
        <w:rPr>
          <w:rFonts w:ascii="Arial" w:hAnsi="Arial" w:cs="Arial"/>
        </w:rPr>
        <w:t xml:space="preserve">is the </w:t>
      </w:r>
      <w:r w:rsidRPr="00D353C8">
        <w:rPr>
          <w:rFonts w:ascii="Arial" w:hAnsi="Arial" w:cs="Arial"/>
        </w:rPr>
        <w:t>credit assessment institution (ECAI)</w:t>
      </w:r>
      <w:r w:rsidRPr="00382C07">
        <w:rPr>
          <w:rFonts w:ascii="Arial" w:hAnsi="Arial" w:cs="Arial"/>
        </w:rPr>
        <w:t xml:space="preserve"> giving the external rating in </w:t>
      </w:r>
      <w:r>
        <w:rPr>
          <w:rFonts w:ascii="Arial" w:hAnsi="Arial" w:cs="Arial"/>
        </w:rPr>
        <w:t>external rating (</w:t>
      </w:r>
      <w:r w:rsidRPr="00382C07">
        <w:rPr>
          <w:rFonts w:ascii="Arial" w:hAnsi="Arial" w:cs="Arial"/>
        </w:rPr>
        <w:t>C0290</w:t>
      </w:r>
      <w:r>
        <w:rPr>
          <w:rFonts w:ascii="Arial" w:hAnsi="Arial" w:cs="Arial"/>
        </w:rPr>
        <w:t>)</w:t>
      </w:r>
      <w:r w:rsidRPr="00382C07">
        <w:rPr>
          <w:rFonts w:ascii="Arial" w:hAnsi="Arial" w:cs="Arial"/>
        </w:rPr>
        <w:t xml:space="preserve"> and should b</w:t>
      </w:r>
      <w:r w:rsidRPr="00916F95">
        <w:rPr>
          <w:rFonts w:ascii="Arial" w:hAnsi="Arial" w:cs="Arial"/>
        </w:rPr>
        <w:t xml:space="preserve">e selected from a closed list. </w:t>
      </w:r>
      <w:r w:rsidRPr="00D353C8">
        <w:rPr>
          <w:rFonts w:ascii="Arial" w:hAnsi="Arial" w:cs="Arial"/>
        </w:rPr>
        <w:t>Applicable at least to CIC categories 1, 2, 5, 6 and 8 (Mortgages and Loans, other than mortgages and loans to natural persons), where available.</w:t>
      </w:r>
      <w:r>
        <w:rPr>
          <w:rFonts w:ascii="Arial" w:hAnsi="Arial" w:cs="Arial"/>
        </w:rPr>
        <w:t xml:space="preserve"> </w:t>
      </w:r>
      <w:r w:rsidRPr="00382C07">
        <w:rPr>
          <w:rFonts w:ascii="Arial" w:hAnsi="Arial" w:cs="Arial"/>
        </w:rPr>
        <w:t xml:space="preserve">Similar to the external rating, where </w:t>
      </w:r>
      <w:r>
        <w:rPr>
          <w:rFonts w:ascii="Arial" w:hAnsi="Arial" w:cs="Arial"/>
        </w:rPr>
        <w:t xml:space="preserve">the </w:t>
      </w:r>
      <w:r w:rsidRPr="00382C07">
        <w:rPr>
          <w:rFonts w:ascii="Arial" w:hAnsi="Arial" w:cs="Arial"/>
        </w:rPr>
        <w:t>information is not available, “N/A” should be reported.</w:t>
      </w:r>
    </w:p>
    <w:p w14:paraId="777C6BF9" w14:textId="77777777" w:rsidR="007B158E" w:rsidRPr="00382C07" w:rsidRDefault="007B158E" w:rsidP="007B158E">
      <w:pPr>
        <w:spacing w:after="120" w:line="280" w:lineRule="atLeast"/>
        <w:rPr>
          <w:rFonts w:ascii="Arial" w:hAnsi="Arial" w:cs="Arial"/>
        </w:rPr>
      </w:pPr>
      <w:r w:rsidRPr="00D353C8">
        <w:rPr>
          <w:rFonts w:ascii="Arial" w:hAnsi="Arial" w:cs="Arial"/>
        </w:rPr>
        <w:t>This item shall be reported when External rating (C0290) is reported.</w:t>
      </w:r>
    </w:p>
    <w:p w14:paraId="7B47389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Counterparty group</w:t>
      </w:r>
      <w:r>
        <w:rPr>
          <w:rFonts w:ascii="Arial" w:hAnsi="Arial" w:cs="Arial"/>
          <w:b/>
        </w:rPr>
        <w:t xml:space="preserve"> (C0330)</w:t>
      </w:r>
      <w:r w:rsidRPr="00247C18">
        <w:rPr>
          <w:rFonts w:ascii="Arial" w:hAnsi="Arial" w:cs="Arial"/>
          <w:b/>
        </w:rPr>
        <w:t>:</w:t>
      </w:r>
      <w:r w:rsidRPr="00247C18">
        <w:rPr>
          <w:rFonts w:ascii="Arial" w:hAnsi="Arial" w:cs="Arial"/>
        </w:rPr>
        <w:t xml:space="preserve"> </w:t>
      </w:r>
      <w:r w:rsidRPr="00610DA9">
        <w:rPr>
          <w:rFonts w:ascii="Arial" w:hAnsi="Arial" w:cs="Arial"/>
        </w:rPr>
        <w:t>Name of the ultimate parent entity of counterparty. When available, this item corresponds to the entity name in the LEI database. When not available, corresponds to the legal name</w:t>
      </w:r>
      <w:r w:rsidRPr="009A7CD7">
        <w:t>.</w:t>
      </w:r>
      <w:r>
        <w:rPr>
          <w:rFonts w:ascii="Arial" w:hAnsi="Arial" w:cs="Arial"/>
        </w:rPr>
        <w:t xml:space="preserve"> </w:t>
      </w:r>
    </w:p>
    <w:p w14:paraId="765248D3" w14:textId="77777777" w:rsidR="007B158E" w:rsidRPr="000902CC" w:rsidRDefault="007B158E" w:rsidP="007B158E">
      <w:pPr>
        <w:snapToGrid w:val="0"/>
        <w:spacing w:after="120" w:line="280" w:lineRule="atLeast"/>
        <w:rPr>
          <w:rFonts w:ascii="Arial" w:hAnsi="Arial" w:cs="Arial"/>
          <w:lang w:val="en-US"/>
        </w:rPr>
      </w:pPr>
      <w:r>
        <w:rPr>
          <w:rFonts w:ascii="Arial" w:hAnsi="Arial" w:cs="Arial"/>
          <w:b/>
          <w:lang w:val="en-US"/>
        </w:rPr>
        <w:t xml:space="preserve">Counterparty group code (C0340): </w:t>
      </w:r>
      <w:r w:rsidRPr="000902CC">
        <w:rPr>
          <w:rFonts w:ascii="Arial" w:hAnsi="Arial" w:cs="Arial"/>
          <w:lang w:val="en-US"/>
        </w:rPr>
        <w:t xml:space="preserve">This is legal entity identifier (LEI) or </w:t>
      </w:r>
      <w:r>
        <w:rPr>
          <w:rFonts w:ascii="Arial" w:hAnsi="Arial" w:cs="Arial"/>
          <w:lang w:val="en-US"/>
        </w:rPr>
        <w:t>blank. Where a code does not exist, syndicates should leave this field blank.</w:t>
      </w:r>
      <w:r w:rsidRPr="00BD3415">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4DC0B65F" w14:textId="77777777" w:rsidR="007B158E" w:rsidRDefault="007B158E" w:rsidP="007B158E">
      <w:pPr>
        <w:snapToGrid w:val="0"/>
        <w:spacing w:after="120" w:line="280" w:lineRule="atLeast"/>
        <w:rPr>
          <w:rFonts w:ascii="Arial" w:hAnsi="Arial" w:cs="Arial"/>
          <w:b/>
          <w:lang w:val="en-US"/>
        </w:rPr>
      </w:pPr>
      <w:r>
        <w:rPr>
          <w:rFonts w:ascii="Arial" w:hAnsi="Arial" w:cs="Arial"/>
          <w:b/>
          <w:lang w:val="en-US"/>
        </w:rPr>
        <w:t xml:space="preserve">Counterparty group code type (C0340): </w:t>
      </w:r>
      <w:r w:rsidRPr="000902CC">
        <w:rPr>
          <w:rFonts w:ascii="Arial" w:hAnsi="Arial" w:cs="Arial"/>
          <w:lang w:val="en-US"/>
        </w:rPr>
        <w:t>This is the t</w:t>
      </w:r>
      <w:r>
        <w:rPr>
          <w:rFonts w:ascii="Arial" w:hAnsi="Arial" w:cs="Arial"/>
          <w:lang w:val="en-US"/>
        </w:rPr>
        <w:t>y</w:t>
      </w:r>
      <w:r w:rsidRPr="000902CC">
        <w:rPr>
          <w:rFonts w:ascii="Arial" w:hAnsi="Arial" w:cs="Arial"/>
          <w:lang w:val="en-US"/>
        </w:rPr>
        <w:t>pe of</w:t>
      </w:r>
      <w:r>
        <w:rPr>
          <w:rFonts w:ascii="Arial" w:hAnsi="Arial" w:cs="Arial"/>
          <w:lang w:val="en-US"/>
        </w:rPr>
        <w:t xml:space="preserve"> counterparty group code i</w:t>
      </w:r>
      <w:r w:rsidRPr="000902CC">
        <w:rPr>
          <w:rFonts w:ascii="Arial" w:hAnsi="Arial" w:cs="Arial"/>
          <w:lang w:val="en-US"/>
        </w:rPr>
        <w:t xml:space="preserve">.e. LEI or </w:t>
      </w:r>
      <w:r>
        <w:rPr>
          <w:rFonts w:ascii="Arial" w:hAnsi="Arial" w:cs="Arial"/>
          <w:lang w:val="en-US"/>
        </w:rPr>
        <w:t>None. Where the counterparty group code field was left blank because the code does not exist, “None” must be reported in this field.</w:t>
      </w:r>
    </w:p>
    <w:p w14:paraId="75212DC1"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eastAsia="Tahoma" w:hAnsi="Arial" w:cs="Arial"/>
          <w:lang w:val="en-US"/>
        </w:rPr>
      </w:pPr>
      <w:r w:rsidRPr="00247C18">
        <w:rPr>
          <w:rFonts w:ascii="Arial" w:hAnsi="Arial" w:cs="Arial"/>
          <w:b/>
        </w:rPr>
        <w:t>Contract name</w:t>
      </w:r>
      <w:r>
        <w:rPr>
          <w:rFonts w:ascii="Arial" w:hAnsi="Arial" w:cs="Arial"/>
          <w:b/>
        </w:rPr>
        <w:t xml:space="preserve"> (C0360)</w:t>
      </w:r>
      <w:r w:rsidRPr="00247C18">
        <w:rPr>
          <w:rFonts w:ascii="Arial" w:hAnsi="Arial" w:cs="Arial"/>
          <w:b/>
        </w:rPr>
        <w:t>:</w:t>
      </w:r>
      <w:r>
        <w:rPr>
          <w:rFonts w:ascii="Arial" w:hAnsi="Arial" w:cs="Arial"/>
        </w:rPr>
        <w:t xml:space="preserve"> This is the name of the derivative contract.</w:t>
      </w:r>
    </w:p>
    <w:p w14:paraId="14E53DC0"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Asset or liability underlying the derivative</w:t>
      </w:r>
      <w:r>
        <w:rPr>
          <w:rFonts w:ascii="Arial" w:hAnsi="Arial" w:cs="Arial"/>
          <w:b/>
        </w:rPr>
        <w:t xml:space="preserve"> (C0090)</w:t>
      </w:r>
      <w:r w:rsidRPr="00247C18">
        <w:rPr>
          <w:rFonts w:ascii="Arial" w:hAnsi="Arial" w:cs="Arial"/>
          <w:b/>
        </w:rPr>
        <w:t>:</w:t>
      </w:r>
      <w:r w:rsidRPr="00247C18">
        <w:rPr>
          <w:rFonts w:ascii="Arial" w:hAnsi="Arial" w:cs="Arial"/>
        </w:rPr>
        <w:t xml:space="preserve"> This is the asset or liability underlying the derivative contract. This should be reported in the form of the ID code and it should be provided for derivatives that have a single underlying instrument in the syndicate’s portfolio.</w:t>
      </w:r>
    </w:p>
    <w:p w14:paraId="397EB34F" w14:textId="77777777" w:rsidR="007B158E" w:rsidRPr="00C862E9"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Currency (ISO code)</w:t>
      </w:r>
      <w:r>
        <w:rPr>
          <w:rFonts w:ascii="Arial" w:hAnsi="Arial" w:cs="Arial"/>
          <w:b/>
        </w:rPr>
        <w:t xml:space="preserve"> (C0370)</w:t>
      </w:r>
      <w:r w:rsidRPr="00EA6E11">
        <w:rPr>
          <w:rFonts w:ascii="Arial" w:hAnsi="Arial" w:cs="Arial"/>
          <w:b/>
        </w:rPr>
        <w:t xml:space="preserve">: </w:t>
      </w:r>
      <w:r w:rsidRPr="00EA6E11">
        <w:rPr>
          <w:rFonts w:ascii="Arial" w:hAnsi="Arial" w:cs="Arial"/>
        </w:rPr>
        <w:t>This is the currency</w:t>
      </w:r>
      <w:r w:rsidRPr="00C862E9">
        <w:rPr>
          <w:rFonts w:ascii="Arial" w:hAnsi="Arial" w:cs="Arial"/>
        </w:rPr>
        <w:t xml:space="preserve"> of the derivative and should be presented as the ISO currency code, for example, CAD for Canadian Dollar. For derivatives that have more than </w:t>
      </w:r>
      <w:r>
        <w:rPr>
          <w:rFonts w:ascii="Arial" w:hAnsi="Arial" w:cs="Arial"/>
        </w:rPr>
        <w:t xml:space="preserve">one </w:t>
      </w:r>
      <w:r w:rsidRPr="00C862E9">
        <w:rPr>
          <w:rFonts w:ascii="Arial" w:hAnsi="Arial" w:cs="Arial"/>
        </w:rPr>
        <w:t>currenc</w:t>
      </w:r>
      <w:r>
        <w:rPr>
          <w:rFonts w:ascii="Arial" w:hAnsi="Arial" w:cs="Arial"/>
        </w:rPr>
        <w:t>y</w:t>
      </w:r>
      <w:r w:rsidRPr="00C862E9">
        <w:rPr>
          <w:rFonts w:ascii="Arial" w:hAnsi="Arial" w:cs="Arial"/>
        </w:rPr>
        <w:t>, it should be split into the components and reported in different lines.</w:t>
      </w:r>
      <w:r>
        <w:rPr>
          <w:rFonts w:ascii="Arial" w:hAnsi="Arial" w:cs="Arial"/>
        </w:rPr>
        <w:t xml:space="preserve"> This field must be populated. </w:t>
      </w:r>
    </w:p>
    <w:p w14:paraId="4CB1BF41" w14:textId="77777777" w:rsidR="007B158E" w:rsidRPr="00C862E9" w:rsidRDefault="007B158E" w:rsidP="007B158E">
      <w:pPr>
        <w:spacing w:after="120" w:line="280" w:lineRule="atLeast"/>
        <w:rPr>
          <w:rFonts w:ascii="Arial" w:hAnsi="Arial" w:cs="Arial"/>
        </w:rPr>
      </w:pPr>
      <w:r>
        <w:rPr>
          <w:rFonts w:ascii="Arial" w:hAnsi="Arial" w:cs="Arial"/>
        </w:rPr>
        <w:t>Forward exchange rate agreements (CIC ##E2), currency swaps (CIC ##D2) and interest rates and currency swaps (CIC ##D3) should be populated as two entries (one for each currency); a long (buy) leg and a short (sell) leg.</w:t>
      </w:r>
    </w:p>
    <w:p w14:paraId="5A030D7C" w14:textId="77777777" w:rsidR="007B158E" w:rsidRDefault="007B158E" w:rsidP="007B158E">
      <w:pPr>
        <w:spacing w:after="120" w:line="280" w:lineRule="atLeast"/>
        <w:rPr>
          <w:rFonts w:ascii="Arial" w:hAnsi="Arial" w:cs="Arial"/>
          <w:lang w:val="en-US"/>
        </w:rPr>
      </w:pPr>
      <w:r w:rsidRPr="00247C18">
        <w:rPr>
          <w:rFonts w:ascii="Arial" w:hAnsi="Arial" w:cs="Arial"/>
          <w:b/>
          <w:lang w:val="en-US"/>
        </w:rPr>
        <w:t>CIC</w:t>
      </w:r>
      <w:r>
        <w:rPr>
          <w:rFonts w:ascii="Arial" w:hAnsi="Arial" w:cs="Arial"/>
          <w:b/>
          <w:lang w:val="en-US"/>
        </w:rPr>
        <w:t xml:space="preserve"> (C0380)</w:t>
      </w:r>
      <w:r w:rsidRPr="00247C18">
        <w:rPr>
          <w:rFonts w:ascii="Arial" w:hAnsi="Arial" w:cs="Arial"/>
          <w:b/>
          <w:lang w:val="en-US"/>
        </w:rPr>
        <w:t xml:space="preserve">: </w:t>
      </w:r>
      <w:r w:rsidRPr="00247C18">
        <w:rPr>
          <w:rFonts w:ascii="Arial" w:hAnsi="Arial" w:cs="Arial"/>
          <w:lang w:val="en-US"/>
        </w:rPr>
        <w:t xml:space="preserve">This refers to Complementary Identification Code (CIC) and it is the EIOPA Code used to classify securities. </w:t>
      </w:r>
      <w:r>
        <w:rPr>
          <w:rFonts w:ascii="Arial" w:hAnsi="Arial" w:cs="Arial"/>
          <w:lang w:val="en-US"/>
        </w:rPr>
        <w:t>Please s</w:t>
      </w:r>
      <w:r w:rsidRPr="00247C18">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to. </w:t>
      </w:r>
      <w:r w:rsidRPr="00247C18">
        <w:rPr>
          <w:rFonts w:ascii="Arial" w:hAnsi="Arial" w:cs="Arial"/>
          <w:lang w:val="en-US"/>
        </w:rPr>
        <w:t>Th</w:t>
      </w:r>
      <w:r>
        <w:rPr>
          <w:rFonts w:ascii="Arial" w:hAnsi="Arial" w:cs="Arial"/>
          <w:lang w:val="en-US"/>
        </w:rPr>
        <w:t xml:space="preserve">e code </w:t>
      </w:r>
      <w:r w:rsidRPr="00247C18">
        <w:rPr>
          <w:rFonts w:ascii="Arial" w:hAnsi="Arial" w:cs="Arial"/>
          <w:lang w:val="en-US"/>
        </w:rPr>
        <w:t xml:space="preserve">should comprise of four characters, for example, </w:t>
      </w:r>
      <w:r>
        <w:rPr>
          <w:rFonts w:ascii="Arial" w:hAnsi="Arial" w:cs="Arial"/>
          <w:lang w:val="en-US"/>
        </w:rPr>
        <w:t>FIC3</w:t>
      </w:r>
      <w:r w:rsidRPr="00247C18">
        <w:rPr>
          <w:rFonts w:ascii="Arial" w:hAnsi="Arial" w:cs="Arial"/>
          <w:lang w:val="en-US"/>
        </w:rPr>
        <w:t xml:space="preserve"> denoting, </w:t>
      </w:r>
      <w:r>
        <w:rPr>
          <w:rFonts w:ascii="Arial" w:hAnsi="Arial" w:cs="Arial"/>
          <w:lang w:val="en-US"/>
        </w:rPr>
        <w:t xml:space="preserve">put option on currency </w:t>
      </w:r>
      <w:r w:rsidRPr="00247C18">
        <w:rPr>
          <w:rFonts w:ascii="Arial" w:hAnsi="Arial" w:cs="Arial"/>
          <w:lang w:val="en-US"/>
        </w:rPr>
        <w:t xml:space="preserve">listed in </w:t>
      </w:r>
      <w:r>
        <w:rPr>
          <w:rFonts w:ascii="Arial" w:hAnsi="Arial" w:cs="Arial"/>
          <w:lang w:val="en-US"/>
        </w:rPr>
        <w:t>Finland</w:t>
      </w:r>
      <w:r w:rsidRPr="00247C18">
        <w:rPr>
          <w:rFonts w:ascii="Arial" w:hAnsi="Arial" w:cs="Arial"/>
          <w:lang w:val="en-US"/>
        </w:rPr>
        <w:t>.</w:t>
      </w:r>
    </w:p>
    <w:p w14:paraId="422924F7" w14:textId="77777777" w:rsidR="007B158E" w:rsidRDefault="007B158E" w:rsidP="007B158E">
      <w:pPr>
        <w:spacing w:after="120" w:line="280" w:lineRule="atLeast"/>
        <w:rPr>
          <w:rFonts w:ascii="Arial" w:hAnsi="Arial" w:cs="Arial"/>
          <w:lang w:val="en-US"/>
        </w:rPr>
      </w:pPr>
      <w:r>
        <w:rPr>
          <w:rFonts w:ascii="Arial" w:hAnsi="Arial" w:cs="Arial"/>
          <w:lang w:val="en-US"/>
        </w:rPr>
        <w:t>Bonds futures should be classified under A2 as “Interest rate futures”. Please avoid using CIC ##A9 Other Futures if at all possible.</w:t>
      </w:r>
    </w:p>
    <w:p w14:paraId="3F7BE62E"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Use of derivatives</w:t>
      </w:r>
      <w:r>
        <w:rPr>
          <w:rFonts w:ascii="Arial" w:hAnsi="Arial" w:cs="Arial"/>
          <w:b/>
        </w:rPr>
        <w:t xml:space="preserve"> (C0110)</w:t>
      </w:r>
      <w:r w:rsidRPr="00247C18">
        <w:rPr>
          <w:rFonts w:ascii="Arial" w:hAnsi="Arial" w:cs="Arial"/>
          <w:b/>
        </w:rPr>
        <w:t>:</w:t>
      </w:r>
      <w:r w:rsidRPr="00247C18">
        <w:rPr>
          <w:rFonts w:ascii="Arial" w:hAnsi="Arial" w:cs="Arial"/>
        </w:rPr>
        <w:t xml:space="preserve"> This describes the use of derivative i.e. micro / macro hedge (MI/MA), efficient portfolio management (EPM). Micro hedge refers to derivatives covering a single </w:t>
      </w:r>
      <w:r>
        <w:rPr>
          <w:rFonts w:ascii="Arial" w:hAnsi="Arial" w:cs="Arial"/>
        </w:rPr>
        <w:t>financial instrument, forecasted transaction or liability. Ma</w:t>
      </w:r>
      <w:r w:rsidRPr="00247C18">
        <w:rPr>
          <w:rFonts w:ascii="Arial" w:hAnsi="Arial" w:cs="Arial"/>
        </w:rPr>
        <w:t xml:space="preserve">cro hedge refers to derivatives covering a set of </w:t>
      </w:r>
      <w:r>
        <w:rPr>
          <w:rFonts w:ascii="Arial" w:hAnsi="Arial" w:cs="Arial"/>
        </w:rPr>
        <w:t>financial instruments, forecasted transactions or liabilities</w:t>
      </w:r>
      <w:r w:rsidRPr="00247C18">
        <w:rPr>
          <w:rFonts w:ascii="Arial" w:hAnsi="Arial" w:cs="Arial"/>
        </w:rPr>
        <w:t>.</w:t>
      </w:r>
    </w:p>
    <w:p w14:paraId="0F3A535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8C0D63">
        <w:rPr>
          <w:rFonts w:ascii="Arial" w:hAnsi="Arial" w:cs="Arial"/>
        </w:rPr>
        <w:t>One of the options in the following closed list shall be used:</w:t>
      </w:r>
    </w:p>
    <w:p w14:paraId="4B9D2320"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1 - Micro hedge (MI)</w:t>
      </w:r>
    </w:p>
    <w:p w14:paraId="665964A1" w14:textId="77777777" w:rsidR="007B158E" w:rsidRPr="008657B1"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lang w:val="it-IT"/>
        </w:rPr>
      </w:pPr>
      <w:r w:rsidRPr="008657B1">
        <w:rPr>
          <w:rFonts w:ascii="Arial" w:hAnsi="Arial" w:cs="Arial"/>
          <w:lang w:val="it-IT"/>
        </w:rPr>
        <w:t>2 - Macro hedge (MA)</w:t>
      </w:r>
    </w:p>
    <w:p w14:paraId="0E7664CF" w14:textId="77777777" w:rsidR="007B158E" w:rsidRPr="008C0D63"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line="280" w:lineRule="atLeast"/>
        <w:rPr>
          <w:rFonts w:ascii="Arial" w:hAnsi="Arial" w:cs="Arial"/>
        </w:rPr>
      </w:pPr>
      <w:r w:rsidRPr="008C0D63">
        <w:rPr>
          <w:rFonts w:ascii="Arial" w:hAnsi="Arial" w:cs="Arial"/>
        </w:rPr>
        <w:t>3 - Matching assets and liabilities cash-flows</w:t>
      </w:r>
      <w:r>
        <w:rPr>
          <w:rFonts w:ascii="Arial" w:hAnsi="Arial" w:cs="Arial"/>
        </w:rPr>
        <w:t xml:space="preserve"> </w:t>
      </w:r>
      <w:r w:rsidRPr="008C0D63">
        <w:rPr>
          <w:rFonts w:ascii="Arial" w:hAnsi="Arial" w:cs="Arial"/>
        </w:rPr>
        <w:t>used in the context of matching adjustment portfolios - (MAT)</w:t>
      </w:r>
    </w:p>
    <w:p w14:paraId="6F061763" w14:textId="77777777" w:rsidR="007B158E"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b/>
        </w:rPr>
      </w:pPr>
      <w:r w:rsidRPr="008C0D63">
        <w:rPr>
          <w:rFonts w:ascii="Arial" w:hAnsi="Arial" w:cs="Arial"/>
        </w:rPr>
        <w:t>4 - Efficient portfolio management, other than “Matching assets and liabilities (EPM)</w:t>
      </w:r>
      <w:r>
        <w:rPr>
          <w:rFonts w:ascii="Arial" w:hAnsi="Arial" w:cs="Arial"/>
        </w:rPr>
        <w:t xml:space="preserve"> </w:t>
      </w:r>
      <w:r w:rsidRPr="008C0D63">
        <w:rPr>
          <w:rFonts w:ascii="Arial" w:hAnsi="Arial" w:cs="Arial"/>
        </w:rPr>
        <w:t>cash-flows”</w:t>
      </w:r>
    </w:p>
    <w:p w14:paraId="57BC2806"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EA6E11">
        <w:rPr>
          <w:rFonts w:ascii="Arial" w:hAnsi="Arial" w:cs="Arial"/>
          <w:b/>
        </w:rPr>
        <w:t>Delta</w:t>
      </w:r>
      <w:r>
        <w:rPr>
          <w:rFonts w:ascii="Arial" w:hAnsi="Arial" w:cs="Arial"/>
          <w:b/>
        </w:rPr>
        <w:t xml:space="preserve"> (C0120)</w:t>
      </w:r>
      <w:r w:rsidRPr="00EA6E11">
        <w:rPr>
          <w:rFonts w:ascii="Arial" w:hAnsi="Arial" w:cs="Arial"/>
          <w:b/>
        </w:rPr>
        <w:t>:</w:t>
      </w:r>
      <w:r w:rsidRPr="00EA6E11">
        <w:rPr>
          <w:rFonts w:ascii="Arial" w:hAnsi="Arial" w:cs="Arial"/>
        </w:rPr>
        <w:t xml:space="preserve"> This</w:t>
      </w:r>
      <w:r w:rsidRPr="00247C18">
        <w:rPr>
          <w:rFonts w:ascii="Arial" w:hAnsi="Arial" w:cs="Arial"/>
        </w:rPr>
        <w:t xml:space="preserve"> measures the rate of change of option value with respect to changes in the underlying asset's price. This is only applicable to CIC categories </w:t>
      </w:r>
      <w:r>
        <w:rPr>
          <w:rFonts w:ascii="Arial" w:hAnsi="Arial" w:cs="Arial"/>
        </w:rPr>
        <w:t>##</w:t>
      </w:r>
      <w:r w:rsidRPr="00247C18">
        <w:rPr>
          <w:rFonts w:ascii="Arial" w:hAnsi="Arial" w:cs="Arial"/>
        </w:rPr>
        <w:t>B</w:t>
      </w:r>
      <w:r>
        <w:rPr>
          <w:rFonts w:ascii="Arial" w:hAnsi="Arial" w:cs="Arial"/>
        </w:rPr>
        <w:t>#</w:t>
      </w:r>
      <w:r w:rsidRPr="00247C18">
        <w:rPr>
          <w:rFonts w:ascii="Arial" w:hAnsi="Arial" w:cs="Arial"/>
        </w:rPr>
        <w:t xml:space="preserve"> and </w:t>
      </w:r>
      <w:r>
        <w:rPr>
          <w:rFonts w:ascii="Arial" w:hAnsi="Arial" w:cs="Arial"/>
        </w:rPr>
        <w:t>##</w:t>
      </w:r>
      <w:r w:rsidRPr="00247C18">
        <w:rPr>
          <w:rFonts w:ascii="Arial" w:hAnsi="Arial" w:cs="Arial"/>
        </w:rPr>
        <w:t>C</w:t>
      </w:r>
      <w:r>
        <w:rPr>
          <w:rFonts w:ascii="Arial" w:hAnsi="Arial" w:cs="Arial"/>
        </w:rPr>
        <w:t>#</w:t>
      </w:r>
      <w:r w:rsidRPr="00247C18">
        <w:rPr>
          <w:rFonts w:ascii="Arial" w:hAnsi="Arial" w:cs="Arial"/>
        </w:rPr>
        <w:t xml:space="preserve"> (Call and put options)</w:t>
      </w:r>
      <w:r>
        <w:rPr>
          <w:rFonts w:ascii="Arial" w:hAnsi="Arial" w:cs="Arial"/>
        </w:rPr>
        <w:t>, with reference to the reporting date</w:t>
      </w:r>
      <w:r w:rsidRPr="00247C18">
        <w:rPr>
          <w:rFonts w:ascii="Arial" w:hAnsi="Arial" w:cs="Arial"/>
        </w:rPr>
        <w:t>.</w:t>
      </w:r>
      <w:r>
        <w:rPr>
          <w:rFonts w:ascii="Arial" w:hAnsi="Arial" w:cs="Arial"/>
        </w:rPr>
        <w:t xml:space="preserve"> This shall be reported as a decimal.</w:t>
      </w:r>
    </w:p>
    <w:p w14:paraId="68586025" w14:textId="77777777" w:rsidR="007B158E" w:rsidRPr="004D797D" w:rsidRDefault="007B158E" w:rsidP="007B158E">
      <w:pPr>
        <w:spacing w:after="200" w:line="276" w:lineRule="auto"/>
        <w:rPr>
          <w:rFonts w:ascii="Arial" w:hAnsi="Arial" w:cs="Arial"/>
        </w:rPr>
      </w:pPr>
      <w:r w:rsidRPr="00247C18">
        <w:rPr>
          <w:rFonts w:ascii="Arial" w:hAnsi="Arial" w:cs="Arial"/>
          <w:b/>
        </w:rPr>
        <w:lastRenderedPageBreak/>
        <w:t>Notional amount</w:t>
      </w:r>
      <w:r>
        <w:rPr>
          <w:rFonts w:ascii="Arial" w:hAnsi="Arial" w:cs="Arial"/>
          <w:b/>
        </w:rPr>
        <w:t xml:space="preserve"> (C0130)</w:t>
      </w:r>
      <w:r w:rsidRPr="00247C18">
        <w:rPr>
          <w:rFonts w:ascii="Arial" w:hAnsi="Arial" w:cs="Arial"/>
          <w:b/>
        </w:rPr>
        <w:t>:</w:t>
      </w:r>
      <w:r w:rsidRPr="00247C18">
        <w:rPr>
          <w:rFonts w:ascii="Arial" w:hAnsi="Arial" w:cs="Arial"/>
        </w:rPr>
        <w:t xml:space="preserve"> </w:t>
      </w:r>
      <w:r w:rsidRPr="004D797D">
        <w:rPr>
          <w:rFonts w:ascii="Arial" w:hAnsi="Arial" w:cs="Arial"/>
        </w:rPr>
        <w:t xml:space="preserve">The amount covered or exposed to the derivative. For futures and options </w:t>
      </w:r>
      <w:r>
        <w:rPr>
          <w:rFonts w:ascii="Arial" w:hAnsi="Arial" w:cs="Arial"/>
        </w:rPr>
        <w:t xml:space="preserve">this </w:t>
      </w:r>
      <w:r w:rsidRPr="004D797D">
        <w:rPr>
          <w:rFonts w:ascii="Arial" w:hAnsi="Arial" w:cs="Arial"/>
        </w:rPr>
        <w:t>corresponds to contract size multiplied by the trigger value and by the number of contracts reported in that line. For swaps and forwards it corresponds to the contract amount of the contracts reported in that line. When the trigger value corresponds to a range, the average value of the range shall be used.</w:t>
      </w:r>
    </w:p>
    <w:p w14:paraId="216D4FD9" w14:textId="77777777" w:rsidR="007B158E" w:rsidRPr="004D797D" w:rsidRDefault="007B158E" w:rsidP="007B158E">
      <w:pPr>
        <w:snapToGrid w:val="0"/>
        <w:spacing w:after="120" w:line="280" w:lineRule="atLeast"/>
        <w:rPr>
          <w:rFonts w:ascii="Arial" w:hAnsi="Arial" w:cs="Arial"/>
        </w:rPr>
      </w:pPr>
      <w:r w:rsidRPr="004D797D">
        <w:rPr>
          <w:rFonts w:ascii="Arial" w:hAnsi="Arial" w:cs="Arial"/>
        </w:rPr>
        <w:t>The notional amount refers to the amount that is being hedged / invested (when not covering risks). If several trades occur, it shall be the net amount at the reporting date.</w:t>
      </w:r>
    </w:p>
    <w:p w14:paraId="799CFA97" w14:textId="77777777" w:rsidR="007B158E" w:rsidRPr="00247C18" w:rsidRDefault="007B158E" w:rsidP="007B158E">
      <w:pPr>
        <w:spacing w:after="120" w:line="280" w:lineRule="atLeast"/>
        <w:rPr>
          <w:rFonts w:ascii="Arial" w:hAnsi="Arial" w:cs="Arial"/>
        </w:rPr>
      </w:pPr>
      <w:r>
        <w:rPr>
          <w:rFonts w:ascii="Arial" w:hAnsi="Arial" w:cs="Arial"/>
          <w:lang w:val="en-US"/>
        </w:rPr>
        <w:t>Lloyd’s expect the notional amount to be reported always in GBP and as a positive value. When a derivative is reported in two or more lines (e.g. a foreign exchange contracts, a currency swap or an interest rate and currency swap reported in two lines, one for each leg), the same GBP equivalent notional amount should be reported in both lines.</w:t>
      </w:r>
    </w:p>
    <w:p w14:paraId="16466CFE" w14:textId="77777777" w:rsidR="007B158E" w:rsidRPr="00610DA9" w:rsidRDefault="007B158E" w:rsidP="007B158E">
      <w:pPr>
        <w:spacing w:after="200" w:line="276" w:lineRule="auto"/>
        <w:rPr>
          <w:rFonts w:ascii="Arial" w:hAnsi="Arial" w:cs="Arial"/>
        </w:rPr>
      </w:pPr>
      <w:r w:rsidRPr="006D473D">
        <w:rPr>
          <w:rFonts w:ascii="Arial" w:hAnsi="Arial" w:cs="Arial"/>
          <w:b/>
        </w:rPr>
        <w:t>Buyer / Seller (</w:t>
      </w:r>
      <w:r w:rsidRPr="00E96A67">
        <w:rPr>
          <w:rFonts w:ascii="Arial" w:hAnsi="Arial" w:cs="Arial"/>
          <w:b/>
        </w:rPr>
        <w:t>Long or short position)</w:t>
      </w:r>
      <w:r>
        <w:rPr>
          <w:rFonts w:ascii="Arial" w:hAnsi="Arial" w:cs="Arial"/>
          <w:b/>
        </w:rPr>
        <w:t xml:space="preserve"> (C0140)</w:t>
      </w:r>
      <w:r w:rsidRPr="00E96A67">
        <w:rPr>
          <w:rFonts w:ascii="Arial" w:hAnsi="Arial" w:cs="Arial"/>
          <w:b/>
        </w:rPr>
        <w:t>:</w:t>
      </w:r>
      <w:r w:rsidRPr="00E96A67">
        <w:rPr>
          <w:rFonts w:ascii="Arial" w:hAnsi="Arial" w:cs="Arial"/>
        </w:rPr>
        <w:t xml:space="preserve"> </w:t>
      </w:r>
      <w:r w:rsidRPr="00610DA9">
        <w:rPr>
          <w:rFonts w:ascii="Arial" w:hAnsi="Arial" w:cs="Arial"/>
        </w:rPr>
        <w:t>Identify whether the derivative contract was bought or sold. Only for futures</w:t>
      </w:r>
      <w:r>
        <w:rPr>
          <w:rFonts w:ascii="Arial" w:hAnsi="Arial" w:cs="Arial"/>
        </w:rPr>
        <w:t>, forwards</w:t>
      </w:r>
      <w:r w:rsidRPr="00610DA9">
        <w:rPr>
          <w:rFonts w:ascii="Arial" w:hAnsi="Arial" w:cs="Arial"/>
        </w:rPr>
        <w:t xml:space="preserve"> and options, swaps and credit derivatives contracts. </w:t>
      </w:r>
    </w:p>
    <w:p w14:paraId="26D002C0" w14:textId="77777777" w:rsidR="007B158E" w:rsidRPr="00610DA9" w:rsidRDefault="007B158E" w:rsidP="007B158E">
      <w:pPr>
        <w:spacing w:after="200" w:line="276" w:lineRule="auto"/>
        <w:rPr>
          <w:rFonts w:ascii="Arial" w:hAnsi="Arial" w:cs="Arial"/>
        </w:rPr>
      </w:pPr>
      <w:r w:rsidRPr="00610DA9">
        <w:rPr>
          <w:rFonts w:ascii="Arial" w:hAnsi="Arial" w:cs="Arial"/>
        </w:rPr>
        <w:t>The buyer and seller position for swaps is defined relatively to the security or notional amount and the swap flows. A seller of a swap owns the security or notional amount at the contract inception and agrees to deliver during the contract term that security or notional amount, including any other outflows related to the contract, when applicable.</w:t>
      </w:r>
    </w:p>
    <w:p w14:paraId="15063540" w14:textId="77777777" w:rsidR="007B158E" w:rsidRPr="00610DA9" w:rsidRDefault="007B158E" w:rsidP="007B158E">
      <w:pPr>
        <w:spacing w:after="200" w:line="276" w:lineRule="auto"/>
        <w:rPr>
          <w:rFonts w:ascii="Arial" w:hAnsi="Arial" w:cs="Arial"/>
        </w:rPr>
      </w:pPr>
      <w:r w:rsidRPr="00610DA9">
        <w:rPr>
          <w:rFonts w:ascii="Arial" w:hAnsi="Arial" w:cs="Arial"/>
        </w:rPr>
        <w:t>A buyer of a swap will own the security or the notional amount at the end of the derivatives contact and will receive during the contract term that security or notional amount, including any other inflows related to the contract, when applicable.</w:t>
      </w:r>
    </w:p>
    <w:p w14:paraId="2A35A641" w14:textId="77777777" w:rsidR="007B158E" w:rsidRPr="00610DA9" w:rsidRDefault="007B158E" w:rsidP="007B158E">
      <w:pPr>
        <w:spacing w:after="200" w:line="276" w:lineRule="auto"/>
        <w:rPr>
          <w:rFonts w:ascii="Arial" w:hAnsi="Arial" w:cs="Arial"/>
        </w:rPr>
      </w:pPr>
      <w:r w:rsidRPr="00610DA9">
        <w:rPr>
          <w:rFonts w:ascii="Arial" w:hAnsi="Arial" w:cs="Arial"/>
        </w:rPr>
        <w:t>One of the options in the following closed list shall be used, with the exception of Interest Rate Swaps:</w:t>
      </w:r>
      <w:r w:rsidRPr="00610DA9">
        <w:rPr>
          <w:rFonts w:ascii="Arial" w:hAnsi="Arial" w:cs="Arial"/>
        </w:rPr>
        <w:br/>
        <w:t>1 – L (Buyer)</w:t>
      </w:r>
      <w:r w:rsidRPr="00610DA9">
        <w:rPr>
          <w:rFonts w:ascii="Arial" w:hAnsi="Arial" w:cs="Arial"/>
        </w:rPr>
        <w:br/>
        <w:t>2 – S (Seller)</w:t>
      </w:r>
    </w:p>
    <w:p w14:paraId="6737C27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For interest rate swaps one of the options in the following closed list shall be use</w:t>
      </w:r>
      <w:r>
        <w:rPr>
          <w:rFonts w:ascii="Arial" w:hAnsi="Arial" w:cs="Arial"/>
        </w:rPr>
        <w:t>d</w:t>
      </w:r>
      <w:r w:rsidRPr="00610DA9">
        <w:rPr>
          <w:rFonts w:ascii="Arial" w:hAnsi="Arial" w:cs="Arial"/>
        </w:rPr>
        <w:t>:</w:t>
      </w:r>
      <w:r w:rsidRPr="00610DA9">
        <w:rPr>
          <w:rFonts w:ascii="Arial" w:hAnsi="Arial" w:cs="Arial"/>
        </w:rPr>
        <w:br/>
        <w:t xml:space="preserve">3 - FX-FL: Deliver fixed-for-floating </w:t>
      </w:r>
      <w:r w:rsidRPr="00610DA9">
        <w:rPr>
          <w:rFonts w:ascii="Arial" w:hAnsi="Arial" w:cs="Arial"/>
        </w:rPr>
        <w:br/>
        <w:t xml:space="preserve">4 - FX-FX: Deliver fixed-for-fixed </w:t>
      </w:r>
      <w:r w:rsidRPr="00610DA9">
        <w:rPr>
          <w:rFonts w:ascii="Arial" w:hAnsi="Arial" w:cs="Arial"/>
        </w:rPr>
        <w:br/>
        <w:t>5 - FL-FX: Deliver floating-for-fixed</w:t>
      </w:r>
      <w:r w:rsidRPr="00610DA9">
        <w:rPr>
          <w:rFonts w:ascii="Arial" w:hAnsi="Arial" w:cs="Arial"/>
        </w:rPr>
        <w:br/>
        <w:t>6 - FL-FL: Deliver floating-for-floating</w:t>
      </w:r>
    </w:p>
    <w:p w14:paraId="612C0135"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t>Premium paid</w:t>
      </w:r>
      <w:r>
        <w:rPr>
          <w:rFonts w:ascii="Arial" w:hAnsi="Arial" w:cs="Arial"/>
          <w:b/>
        </w:rPr>
        <w:t xml:space="preserve"> </w:t>
      </w:r>
      <w:r w:rsidRPr="00247C18">
        <w:rPr>
          <w:rFonts w:ascii="Arial" w:hAnsi="Arial" w:cs="Arial"/>
          <w:b/>
        </w:rPr>
        <w:t>to date</w:t>
      </w:r>
      <w:r>
        <w:rPr>
          <w:rFonts w:ascii="Arial" w:hAnsi="Arial" w:cs="Arial"/>
          <w:b/>
        </w:rPr>
        <w:t xml:space="preserve"> (C0150)</w:t>
      </w:r>
      <w:r w:rsidRPr="00247C18">
        <w:rPr>
          <w:rFonts w:ascii="Arial" w:hAnsi="Arial" w:cs="Arial"/>
          <w:b/>
        </w:rPr>
        <w:t>:</w:t>
      </w:r>
      <w:r w:rsidRPr="00247C18">
        <w:rPr>
          <w:rFonts w:ascii="Arial" w:hAnsi="Arial" w:cs="Arial"/>
        </w:rPr>
        <w:t xml:space="preserve"> </w:t>
      </w:r>
      <w:r>
        <w:rPr>
          <w:rFonts w:ascii="Arial" w:hAnsi="Arial" w:cs="Arial"/>
        </w:rPr>
        <w:t xml:space="preserve">The payment made (if bought), for options and also up-front and periodical premium amount paid for swaps, since </w:t>
      </w:r>
      <w:r w:rsidRPr="00D353C8">
        <w:rPr>
          <w:rFonts w:ascii="Arial" w:hAnsi="Arial" w:cs="Arial"/>
        </w:rPr>
        <w:t>the moment the undertaking entered in the derivative</w:t>
      </w:r>
      <w:r>
        <w:rPr>
          <w:rFonts w:ascii="Arial" w:hAnsi="Arial" w:cs="Arial"/>
        </w:rPr>
        <w:t xml:space="preserve">. </w:t>
      </w:r>
      <w:r w:rsidRPr="00247C18">
        <w:rPr>
          <w:rFonts w:ascii="Arial" w:hAnsi="Arial" w:cs="Arial"/>
        </w:rPr>
        <w:t>If the cost is zero, report “0”.</w:t>
      </w:r>
      <w:r>
        <w:rPr>
          <w:rFonts w:ascii="Arial" w:hAnsi="Arial" w:cs="Arial"/>
        </w:rPr>
        <w:t xml:space="preserve"> </w:t>
      </w:r>
      <w:bookmarkStart w:id="3040" w:name="_Hlk83892046"/>
      <w:r>
        <w:rPr>
          <w:rFonts w:ascii="Arial" w:hAnsi="Arial" w:cs="Arial"/>
        </w:rPr>
        <w:t xml:space="preserve">This </w:t>
      </w:r>
      <w:r w:rsidRPr="007F3659">
        <w:rPr>
          <w:rFonts w:ascii="Arial" w:hAnsi="Arial" w:cs="Arial"/>
        </w:rPr>
        <w:t>should not be reported where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p>
    <w:bookmarkEnd w:id="3040"/>
    <w:p w14:paraId="70372E02" w14:textId="77777777" w:rsidR="007B158E" w:rsidRPr="00916F95" w:rsidRDefault="007B158E" w:rsidP="007B158E">
      <w:pPr>
        <w:snapToGrid w:val="0"/>
        <w:spacing w:after="120" w:line="280" w:lineRule="atLeast"/>
        <w:rPr>
          <w:rFonts w:ascii="Arial" w:hAnsi="Arial" w:cs="Arial"/>
        </w:rPr>
      </w:pPr>
      <w:r w:rsidRPr="00247C18">
        <w:rPr>
          <w:rFonts w:ascii="Arial" w:hAnsi="Arial" w:cs="Arial"/>
          <w:b/>
        </w:rPr>
        <w:t xml:space="preserve">Premium </w:t>
      </w:r>
      <w:r>
        <w:rPr>
          <w:rFonts w:ascii="Arial" w:hAnsi="Arial" w:cs="Arial"/>
          <w:b/>
        </w:rPr>
        <w:t>received to</w:t>
      </w:r>
      <w:r w:rsidRPr="00247C18">
        <w:rPr>
          <w:rFonts w:ascii="Arial" w:hAnsi="Arial" w:cs="Arial"/>
          <w:b/>
        </w:rPr>
        <w:t xml:space="preserve"> date</w:t>
      </w:r>
      <w:r>
        <w:rPr>
          <w:rFonts w:ascii="Arial" w:hAnsi="Arial" w:cs="Arial"/>
          <w:b/>
        </w:rPr>
        <w:t xml:space="preserve"> C0160)</w:t>
      </w:r>
      <w:r w:rsidRPr="00247C18">
        <w:rPr>
          <w:rFonts w:ascii="Arial" w:hAnsi="Arial" w:cs="Arial"/>
          <w:b/>
        </w:rPr>
        <w:t>:</w:t>
      </w:r>
      <w:r w:rsidRPr="00247C18">
        <w:rPr>
          <w:rFonts w:ascii="Arial" w:hAnsi="Arial" w:cs="Arial"/>
        </w:rPr>
        <w:t xml:space="preserve"> </w:t>
      </w:r>
      <w:r w:rsidRPr="00610DA9">
        <w:rPr>
          <w:rFonts w:ascii="Arial" w:hAnsi="Arial" w:cs="Arial"/>
        </w:rPr>
        <w:t xml:space="preserve">The payment received (if sold), for options and also up-front and periodical premium amounts received for swaps, since </w:t>
      </w:r>
      <w:r w:rsidRPr="00D353C8">
        <w:rPr>
          <w:rFonts w:ascii="Arial" w:hAnsi="Arial" w:cs="Arial"/>
        </w:rPr>
        <w:t>the moment the undertaking entered in the derivative</w:t>
      </w:r>
      <w:r w:rsidRPr="00916F95">
        <w:rPr>
          <w:rFonts w:ascii="Arial" w:hAnsi="Arial" w:cs="Arial"/>
        </w:rPr>
        <w:t>.</w:t>
      </w:r>
      <w:r w:rsidRPr="007F3659">
        <w:t xml:space="preserve"> </w:t>
      </w:r>
      <w:bookmarkStart w:id="3041" w:name="_Hlk84601400"/>
      <w:r>
        <w:rPr>
          <w:rFonts w:ascii="Arial" w:hAnsi="Arial" w:cs="Arial"/>
        </w:rPr>
        <w:t xml:space="preserve">This </w:t>
      </w:r>
      <w:r w:rsidRPr="007F3659">
        <w:rPr>
          <w:rFonts w:ascii="Arial" w:hAnsi="Arial" w:cs="Arial"/>
        </w:rPr>
        <w:t>should</w:t>
      </w:r>
      <w:r>
        <w:rPr>
          <w:rFonts w:ascii="Arial" w:hAnsi="Arial" w:cs="Arial"/>
        </w:rPr>
        <w:t xml:space="preserve"> </w:t>
      </w:r>
      <w:r w:rsidRPr="007F3659">
        <w:rPr>
          <w:rFonts w:ascii="Arial" w:hAnsi="Arial" w:cs="Arial"/>
        </w:rPr>
        <w:t>not be reported if CIC category is ##A#</w:t>
      </w:r>
      <w:r>
        <w:rPr>
          <w:rFonts w:ascii="Arial" w:hAnsi="Arial" w:cs="Arial"/>
        </w:rPr>
        <w:t xml:space="preserve"> (futures)</w:t>
      </w:r>
      <w:r w:rsidRPr="007F3659">
        <w:rPr>
          <w:rFonts w:ascii="Arial" w:hAnsi="Arial" w:cs="Arial"/>
        </w:rPr>
        <w:t xml:space="preserve"> &amp; ##E#</w:t>
      </w:r>
      <w:r>
        <w:rPr>
          <w:rFonts w:ascii="Arial" w:hAnsi="Arial" w:cs="Arial"/>
        </w:rPr>
        <w:t xml:space="preserve"> (forwards).</w:t>
      </w:r>
      <w:bookmarkEnd w:id="3041"/>
    </w:p>
    <w:p w14:paraId="0FED082D" w14:textId="77777777" w:rsidR="007B158E" w:rsidRPr="00247C18" w:rsidRDefault="007B158E" w:rsidP="007B158E">
      <w:pPr>
        <w:widowControl w:val="0"/>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247C18">
        <w:rPr>
          <w:rFonts w:ascii="Arial" w:hAnsi="Arial" w:cs="Arial"/>
          <w:b/>
        </w:rPr>
        <w:t>Number of contracts</w:t>
      </w:r>
      <w:r>
        <w:rPr>
          <w:rFonts w:ascii="Arial" w:hAnsi="Arial" w:cs="Arial"/>
          <w:b/>
        </w:rPr>
        <w:t xml:space="preserve"> (C0170)</w:t>
      </w:r>
      <w:r w:rsidRPr="00247C18">
        <w:rPr>
          <w:rFonts w:ascii="Arial" w:hAnsi="Arial" w:cs="Arial"/>
          <w:b/>
        </w:rPr>
        <w:t>:</w:t>
      </w:r>
      <w:r w:rsidRPr="00247C18">
        <w:rPr>
          <w:rFonts w:ascii="Arial" w:hAnsi="Arial" w:cs="Arial"/>
        </w:rPr>
        <w:t xml:space="preserve"> These are the number of derivative contracts in the portfolio and it should be the number of contracts entered into. The number of contracts should be the ones </w:t>
      </w:r>
      <w:r w:rsidRPr="00B44170">
        <w:rPr>
          <w:rFonts w:ascii="Arial" w:hAnsi="Arial" w:cs="Arial"/>
        </w:rPr>
        <w:t>outstanding</w:t>
      </w:r>
      <w:r w:rsidRPr="00247C18">
        <w:rPr>
          <w:rFonts w:ascii="Arial" w:hAnsi="Arial" w:cs="Arial"/>
        </w:rPr>
        <w:t xml:space="preserve"> at the end of the </w:t>
      </w:r>
      <w:r>
        <w:rPr>
          <w:rFonts w:ascii="Arial" w:hAnsi="Arial" w:cs="Arial"/>
        </w:rPr>
        <w:t>period.</w:t>
      </w:r>
    </w:p>
    <w:p w14:paraId="135F6D28" w14:textId="77777777" w:rsidR="007B158E" w:rsidRPr="00610DA9" w:rsidRDefault="007B158E" w:rsidP="007B158E">
      <w:pPr>
        <w:spacing w:after="120" w:line="276" w:lineRule="auto"/>
        <w:rPr>
          <w:rFonts w:ascii="Arial" w:hAnsi="Arial" w:cs="Arial"/>
        </w:rPr>
      </w:pPr>
      <w:r w:rsidRPr="00247C18">
        <w:rPr>
          <w:rFonts w:ascii="Arial" w:hAnsi="Arial" w:cs="Arial"/>
          <w:b/>
        </w:rPr>
        <w:t xml:space="preserve">Contract </w:t>
      </w:r>
      <w:r>
        <w:rPr>
          <w:rFonts w:ascii="Arial" w:hAnsi="Arial" w:cs="Arial"/>
          <w:b/>
        </w:rPr>
        <w:t>size (</w:t>
      </w:r>
      <w:r w:rsidRPr="00247C18">
        <w:rPr>
          <w:rFonts w:ascii="Arial" w:hAnsi="Arial" w:cs="Arial"/>
          <w:b/>
        </w:rPr>
        <w:t>dimension</w:t>
      </w:r>
      <w:r>
        <w:rPr>
          <w:rFonts w:ascii="Arial" w:hAnsi="Arial" w:cs="Arial"/>
          <w:b/>
        </w:rPr>
        <w:t>) (C0180)</w:t>
      </w:r>
      <w:r w:rsidRPr="00247C18">
        <w:rPr>
          <w:rFonts w:ascii="Arial" w:hAnsi="Arial" w:cs="Arial"/>
          <w:b/>
        </w:rPr>
        <w:t>:</w:t>
      </w:r>
      <w:r w:rsidRPr="00247C18">
        <w:rPr>
          <w:rFonts w:ascii="Arial" w:hAnsi="Arial" w:cs="Arial"/>
        </w:rPr>
        <w:t xml:space="preserve"> </w:t>
      </w:r>
      <w:r>
        <w:rPr>
          <w:rFonts w:ascii="Arial" w:hAnsi="Arial" w:cs="Arial"/>
        </w:rPr>
        <w:t xml:space="preserve"> T</w:t>
      </w:r>
      <w:r w:rsidRPr="00D527D4">
        <w:rPr>
          <w:rFonts w:ascii="Arial" w:hAnsi="Arial" w:cs="Arial"/>
        </w:rPr>
        <w:t>he deliverable quantity of commodities or financial in</w:t>
      </w:r>
      <w:r>
        <w:rPr>
          <w:rFonts w:ascii="Arial" w:hAnsi="Arial" w:cs="Arial"/>
        </w:rPr>
        <w:t>s</w:t>
      </w:r>
      <w:r w:rsidRPr="00D527D4">
        <w:rPr>
          <w:rFonts w:ascii="Arial" w:hAnsi="Arial" w:cs="Arial"/>
        </w:rPr>
        <w:t xml:space="preserve">truments underlying futures and option contracts that are traded on an exchange. The way the contract size is defined varies according with the type of instrument (e.g. for equity futures and options it is the number of shares to be delivered per derivative contract at maturity, for index futures and options </w:t>
      </w:r>
      <w:r>
        <w:rPr>
          <w:rFonts w:ascii="Arial" w:hAnsi="Arial" w:cs="Arial"/>
        </w:rPr>
        <w:t xml:space="preserve">it </w:t>
      </w:r>
      <w:r w:rsidRPr="00D527D4">
        <w:rPr>
          <w:rFonts w:ascii="Arial" w:hAnsi="Arial" w:cs="Arial"/>
        </w:rPr>
        <w:t>is the reference amount underlying each contract, for bond and interest rate futures and options it is the principal value underlying each contract).</w:t>
      </w:r>
    </w:p>
    <w:p w14:paraId="4EEB63F5" w14:textId="77777777" w:rsidR="007B158E" w:rsidRPr="00610DA9" w:rsidRDefault="007B158E" w:rsidP="007B158E">
      <w:pPr>
        <w:snapToGrid w:val="0"/>
        <w:spacing w:after="120" w:line="280" w:lineRule="atLeast"/>
        <w:rPr>
          <w:rFonts w:ascii="Arial" w:hAnsi="Arial" w:cs="Arial"/>
        </w:rPr>
      </w:pPr>
      <w:r w:rsidRPr="00610DA9">
        <w:rPr>
          <w:rFonts w:ascii="Arial" w:hAnsi="Arial" w:cs="Arial"/>
        </w:rPr>
        <w:t>Only applicable for futures and options.</w:t>
      </w:r>
    </w:p>
    <w:p w14:paraId="37669255" w14:textId="77777777" w:rsidR="007B158E" w:rsidRDefault="007B158E" w:rsidP="007B158E">
      <w:pPr>
        <w:snapToGrid w:val="0"/>
        <w:spacing w:after="120" w:line="280" w:lineRule="atLeast"/>
        <w:rPr>
          <w:rFonts w:ascii="Arial" w:hAnsi="Arial" w:cs="Arial"/>
        </w:rPr>
      </w:pPr>
      <w:r w:rsidRPr="00247C18">
        <w:rPr>
          <w:rFonts w:ascii="Arial" w:hAnsi="Arial" w:cs="Arial"/>
          <w:b/>
          <w:lang w:val="en-US"/>
        </w:rPr>
        <w:lastRenderedPageBreak/>
        <w:t>Trigger value</w:t>
      </w:r>
      <w:r>
        <w:rPr>
          <w:rFonts w:ascii="Arial" w:hAnsi="Arial" w:cs="Arial"/>
          <w:b/>
          <w:lang w:val="en-US"/>
        </w:rPr>
        <w:t xml:space="preserve"> (C0390)</w:t>
      </w:r>
      <w:r w:rsidRPr="00247C18">
        <w:rPr>
          <w:rFonts w:ascii="Arial" w:hAnsi="Arial" w:cs="Arial"/>
          <w:b/>
          <w:lang w:val="en-US"/>
        </w:rPr>
        <w:t>:</w:t>
      </w:r>
      <w:r w:rsidRPr="00247C18">
        <w:rPr>
          <w:rFonts w:ascii="Arial" w:hAnsi="Arial" w:cs="Arial"/>
          <w:lang w:val="en-US"/>
        </w:rPr>
        <w:t xml:space="preserve"> </w:t>
      </w:r>
      <w:r w:rsidRPr="00610DA9">
        <w:rPr>
          <w:rFonts w:ascii="Arial" w:hAnsi="Arial" w:cs="Arial"/>
        </w:rPr>
        <w:t>Reference price for futures, strike price for options, currency exchange rate or interest rate for forwards, etc.</w:t>
      </w:r>
    </w:p>
    <w:p w14:paraId="7508A908" w14:textId="77777777" w:rsidR="007B158E" w:rsidRPr="00247C18" w:rsidRDefault="007B158E" w:rsidP="007B158E">
      <w:pPr>
        <w:snapToGrid w:val="0"/>
        <w:spacing w:after="120" w:line="280" w:lineRule="atLeast"/>
        <w:rPr>
          <w:rFonts w:ascii="Arial" w:hAnsi="Arial" w:cs="Arial"/>
          <w:lang w:val="en-US"/>
        </w:rPr>
      </w:pPr>
      <w:r>
        <w:rPr>
          <w:rFonts w:ascii="Arial" w:hAnsi="Arial" w:cs="Arial"/>
        </w:rPr>
        <w:t>For bond and interest rate futures the trigger shall be the bond price as a ratio of the par amount.</w:t>
      </w:r>
      <w:r w:rsidRPr="00610DA9">
        <w:rPr>
          <w:rFonts w:ascii="Arial" w:hAnsi="Arial" w:cs="Arial"/>
        </w:rPr>
        <w:br/>
        <w:t xml:space="preserve">Not applicable to CIC </w:t>
      </w:r>
      <w:r>
        <w:rPr>
          <w:rFonts w:ascii="Arial" w:hAnsi="Arial" w:cs="Arial"/>
        </w:rPr>
        <w:t>##</w:t>
      </w:r>
      <w:r w:rsidRPr="00610DA9">
        <w:rPr>
          <w:rFonts w:ascii="Arial" w:hAnsi="Arial" w:cs="Arial"/>
        </w:rPr>
        <w:t xml:space="preserve">D3 - Interest rate and currency swaps. For CIC </w:t>
      </w:r>
      <w:r>
        <w:rPr>
          <w:rFonts w:ascii="Arial" w:hAnsi="Arial" w:cs="Arial"/>
        </w:rPr>
        <w:t>##</w:t>
      </w:r>
      <w:r w:rsidRPr="00610DA9">
        <w:rPr>
          <w:rFonts w:ascii="Arial" w:hAnsi="Arial" w:cs="Arial"/>
        </w:rPr>
        <w:t>F1 - Credit default swaps it should not be completed if not possible.</w:t>
      </w:r>
      <w:r w:rsidRPr="00610DA9">
        <w:rPr>
          <w:rFonts w:ascii="Arial" w:hAnsi="Arial" w:cs="Arial"/>
        </w:rPr>
        <w:br/>
        <w:t xml:space="preserve">In the case of more than one trigger over time, </w:t>
      </w:r>
      <w:r>
        <w:rPr>
          <w:rFonts w:ascii="Arial" w:hAnsi="Arial" w:cs="Arial"/>
        </w:rPr>
        <w:t xml:space="preserve">please </w:t>
      </w:r>
      <w:r w:rsidRPr="00610DA9">
        <w:rPr>
          <w:rFonts w:ascii="Arial" w:hAnsi="Arial" w:cs="Arial"/>
        </w:rPr>
        <w:t>report the next trigger occurring.</w:t>
      </w:r>
      <w:r w:rsidRPr="00610DA9">
        <w:rPr>
          <w:rFonts w:ascii="Arial" w:hAnsi="Arial" w:cs="Arial"/>
        </w:rPr>
        <w:br/>
        <w:t xml:space="preserve">When the derivative has a range of trigger values, </w:t>
      </w:r>
      <w:r>
        <w:rPr>
          <w:rFonts w:ascii="Arial" w:hAnsi="Arial" w:cs="Arial"/>
        </w:rPr>
        <w:t xml:space="preserve">please </w:t>
      </w:r>
      <w:r w:rsidRPr="00610DA9">
        <w:rPr>
          <w:rFonts w:ascii="Arial" w:hAnsi="Arial" w:cs="Arial"/>
        </w:rPr>
        <w:t>report the set separated by comma ‘,’ if the range is not continuous and report the range separated by ‘-‘if it is continuous.</w:t>
      </w:r>
    </w:p>
    <w:p w14:paraId="68499629" w14:textId="77777777" w:rsidR="007B158E" w:rsidRPr="00F34764" w:rsidRDefault="007B158E" w:rsidP="007B158E">
      <w:pPr>
        <w:snapToGrid w:val="0"/>
        <w:spacing w:after="120" w:line="280" w:lineRule="atLeast"/>
        <w:rPr>
          <w:rFonts w:ascii="Arial" w:hAnsi="Arial" w:cs="Arial"/>
        </w:rPr>
      </w:pPr>
      <w:r w:rsidRPr="00247C18">
        <w:rPr>
          <w:rFonts w:ascii="Arial" w:hAnsi="Arial" w:cs="Arial"/>
          <w:b/>
        </w:rPr>
        <w:t>Unwind trigger of contract</w:t>
      </w:r>
      <w:r>
        <w:rPr>
          <w:rFonts w:ascii="Arial" w:hAnsi="Arial" w:cs="Arial"/>
          <w:b/>
        </w:rPr>
        <w:t xml:space="preserve"> (C0400)</w:t>
      </w:r>
      <w:r w:rsidRPr="00247C18">
        <w:rPr>
          <w:rFonts w:ascii="Arial" w:hAnsi="Arial" w:cs="Arial"/>
          <w:b/>
        </w:rPr>
        <w:t>:</w:t>
      </w:r>
      <w:r w:rsidRPr="00247C18">
        <w:rPr>
          <w:rFonts w:ascii="Arial" w:hAnsi="Arial" w:cs="Arial"/>
        </w:rPr>
        <w:t xml:space="preserve"> </w:t>
      </w:r>
      <w:r>
        <w:rPr>
          <w:rFonts w:ascii="Arial" w:hAnsi="Arial" w:cs="Arial"/>
        </w:rPr>
        <w:t>Please i</w:t>
      </w:r>
      <w:r w:rsidRPr="00610DA9">
        <w:rPr>
          <w:rFonts w:ascii="Arial" w:hAnsi="Arial" w:cs="Arial"/>
        </w:rPr>
        <w:t>dentify the event that causes the unwinding of the contract, out of the regular expiration or term conditions. One of the options in the following closed list shall be used</w:t>
      </w:r>
      <w:r>
        <w:rPr>
          <w:rFonts w:ascii="Arial" w:hAnsi="Arial" w:cs="Arial"/>
        </w:rPr>
        <w:t>:</w:t>
      </w:r>
      <w:r w:rsidRPr="00610DA9">
        <w:rPr>
          <w:rFonts w:ascii="Arial" w:hAnsi="Arial" w:cs="Arial"/>
        </w:rPr>
        <w:t xml:space="preserve"> </w:t>
      </w:r>
      <w:r>
        <w:rPr>
          <w:rFonts w:ascii="Arial" w:hAnsi="Arial" w:cs="Arial"/>
        </w:rPr>
        <w:t>p</w:t>
      </w:r>
      <w:r w:rsidRPr="0090521A">
        <w:rPr>
          <w:rFonts w:ascii="Arial" w:hAnsi="Arial" w:cs="Arial"/>
        </w:rPr>
        <w:t xml:space="preserve">lease select the number for the </w:t>
      </w:r>
      <w:r w:rsidRPr="0090521A">
        <w:rPr>
          <w:rFonts w:ascii="Arial" w:hAnsi="Arial" w:cs="Arial"/>
          <w:color w:val="222222"/>
        </w:rPr>
        <w:t>appropriate</w:t>
      </w:r>
      <w:r w:rsidRPr="0090521A">
        <w:rPr>
          <w:rFonts w:ascii="Arial" w:hAnsi="Arial" w:cs="Arial"/>
        </w:rPr>
        <w:t xml:space="preserve"> option</w:t>
      </w:r>
      <w:r w:rsidRPr="00610DA9">
        <w:rPr>
          <w:rFonts w:ascii="Arial" w:hAnsi="Arial" w:cs="Arial"/>
        </w:rPr>
        <w:t>:</w:t>
      </w:r>
      <w:r w:rsidRPr="00F34764">
        <w:rPr>
          <w:rFonts w:ascii="Arial" w:hAnsi="Arial" w:cs="Arial"/>
        </w:rPr>
        <w:t xml:space="preserve"> </w:t>
      </w:r>
    </w:p>
    <w:p w14:paraId="6A127F47" w14:textId="77777777" w:rsidR="007B158E" w:rsidRPr="000B6FC7" w:rsidRDefault="007B158E" w:rsidP="007B158E">
      <w:pPr>
        <w:numPr>
          <w:ilvl w:val="0"/>
          <w:numId w:val="35"/>
        </w:numPr>
        <w:snapToGrid w:val="0"/>
        <w:spacing w:after="120" w:line="280" w:lineRule="atLeast"/>
        <w:rPr>
          <w:rFonts w:ascii="Arial" w:hAnsi="Arial" w:cs="Arial"/>
        </w:rPr>
      </w:pPr>
      <w:r w:rsidRPr="00F34764">
        <w:rPr>
          <w:rFonts w:ascii="Arial" w:hAnsi="Arial" w:cs="Arial"/>
        </w:rPr>
        <w:t xml:space="preserve">1 </w:t>
      </w:r>
      <w:r w:rsidRPr="002021E1">
        <w:rPr>
          <w:rFonts w:ascii="Arial" w:hAnsi="Arial" w:cs="Arial"/>
        </w:rPr>
        <w:t xml:space="preserve">- </w:t>
      </w:r>
      <w:r w:rsidRPr="000B6FC7">
        <w:rPr>
          <w:rFonts w:ascii="Arial" w:hAnsi="Arial" w:cs="Arial"/>
        </w:rPr>
        <w:t>bankruptcy of the underlying or reference entity</w:t>
      </w:r>
    </w:p>
    <w:p w14:paraId="62A9C592" w14:textId="77777777" w:rsidR="007B158E" w:rsidRPr="006F3A6A" w:rsidRDefault="007B158E" w:rsidP="007B158E">
      <w:pPr>
        <w:numPr>
          <w:ilvl w:val="0"/>
          <w:numId w:val="35"/>
        </w:numPr>
        <w:snapToGrid w:val="0"/>
        <w:spacing w:after="120" w:line="280" w:lineRule="atLeast"/>
        <w:rPr>
          <w:rFonts w:ascii="Arial" w:hAnsi="Arial" w:cs="Arial"/>
        </w:rPr>
      </w:pPr>
      <w:r w:rsidRPr="000B6FC7">
        <w:rPr>
          <w:rFonts w:ascii="Arial" w:hAnsi="Arial" w:cs="Arial"/>
        </w:rPr>
        <w:t>2</w:t>
      </w:r>
      <w:r>
        <w:rPr>
          <w:rFonts w:ascii="Arial" w:hAnsi="Arial" w:cs="Arial"/>
        </w:rPr>
        <w:t xml:space="preserve"> </w:t>
      </w:r>
      <w:r w:rsidRPr="005E354B">
        <w:rPr>
          <w:rFonts w:ascii="Arial" w:hAnsi="Arial" w:cs="Arial"/>
        </w:rPr>
        <w:t>-</w:t>
      </w:r>
      <w:r>
        <w:rPr>
          <w:rFonts w:ascii="Arial" w:hAnsi="Arial" w:cs="Arial"/>
        </w:rPr>
        <w:t xml:space="preserve"> </w:t>
      </w:r>
      <w:r w:rsidRPr="005E354B">
        <w:rPr>
          <w:rFonts w:ascii="Arial" w:hAnsi="Arial" w:cs="Arial"/>
        </w:rPr>
        <w:t>adverse fall in value of the underlying reference asset</w:t>
      </w:r>
    </w:p>
    <w:p w14:paraId="260D58C5" w14:textId="77777777" w:rsidR="007B158E" w:rsidRPr="00207004" w:rsidRDefault="007B158E" w:rsidP="007B158E">
      <w:pPr>
        <w:numPr>
          <w:ilvl w:val="0"/>
          <w:numId w:val="35"/>
        </w:numPr>
        <w:snapToGrid w:val="0"/>
        <w:spacing w:after="120" w:line="280" w:lineRule="atLeast"/>
        <w:rPr>
          <w:rFonts w:ascii="Arial" w:hAnsi="Arial" w:cs="Arial"/>
        </w:rPr>
      </w:pPr>
      <w:r w:rsidRPr="00F00707">
        <w:rPr>
          <w:rFonts w:ascii="Arial" w:hAnsi="Arial" w:cs="Arial"/>
        </w:rPr>
        <w:t>3</w:t>
      </w:r>
      <w:r w:rsidRPr="00207004">
        <w:rPr>
          <w:rFonts w:ascii="Arial" w:hAnsi="Arial" w:cs="Arial"/>
        </w:rPr>
        <w:t xml:space="preserve"> - adverse change in credit rating of the underlying assets or entity</w:t>
      </w:r>
    </w:p>
    <w:p w14:paraId="6913322A" w14:textId="77777777" w:rsidR="007B158E" w:rsidRPr="00CB0789" w:rsidRDefault="007B158E" w:rsidP="007B158E">
      <w:pPr>
        <w:numPr>
          <w:ilvl w:val="0"/>
          <w:numId w:val="35"/>
        </w:numPr>
        <w:snapToGrid w:val="0"/>
        <w:spacing w:after="120" w:line="280" w:lineRule="atLeast"/>
        <w:rPr>
          <w:rFonts w:ascii="Arial" w:hAnsi="Arial" w:cs="Arial"/>
        </w:rPr>
      </w:pPr>
      <w:r w:rsidRPr="00CB0789">
        <w:rPr>
          <w:rFonts w:ascii="Arial" w:hAnsi="Arial" w:cs="Arial"/>
        </w:rPr>
        <w:t>4 - novation i.e. the act of replacing an obligation under the derivative with a new obligation or replacing a party of the derivative with a new party</w:t>
      </w:r>
    </w:p>
    <w:p w14:paraId="207862BB" w14:textId="77777777" w:rsidR="007B158E" w:rsidRPr="00D1585E" w:rsidRDefault="007B158E" w:rsidP="007B158E">
      <w:pPr>
        <w:numPr>
          <w:ilvl w:val="0"/>
          <w:numId w:val="35"/>
        </w:numPr>
        <w:snapToGrid w:val="0"/>
        <w:spacing w:after="120" w:line="280" w:lineRule="atLeast"/>
        <w:rPr>
          <w:rFonts w:ascii="Arial" w:hAnsi="Arial" w:cs="Arial"/>
        </w:rPr>
      </w:pPr>
      <w:r w:rsidRPr="00767E5E">
        <w:rPr>
          <w:rFonts w:ascii="Arial" w:hAnsi="Arial" w:cs="Arial"/>
        </w:rPr>
        <w:t>5</w:t>
      </w:r>
      <w:r w:rsidRPr="008911A7">
        <w:rPr>
          <w:rFonts w:ascii="Arial" w:hAnsi="Arial" w:cs="Arial"/>
        </w:rPr>
        <w:t xml:space="preserve"> - multiple events or a combination of events</w:t>
      </w:r>
    </w:p>
    <w:p w14:paraId="457061DF" w14:textId="77777777" w:rsidR="007B158E" w:rsidRPr="00610DA9" w:rsidRDefault="007B158E" w:rsidP="007B158E">
      <w:pPr>
        <w:numPr>
          <w:ilvl w:val="0"/>
          <w:numId w:val="35"/>
        </w:numPr>
        <w:snapToGrid w:val="0"/>
        <w:spacing w:after="120" w:line="280" w:lineRule="atLeast"/>
        <w:rPr>
          <w:rFonts w:ascii="Arial" w:hAnsi="Arial" w:cs="Arial"/>
        </w:rPr>
      </w:pPr>
      <w:r w:rsidRPr="00610DA9">
        <w:rPr>
          <w:rFonts w:ascii="Arial" w:hAnsi="Arial" w:cs="Arial"/>
        </w:rPr>
        <w:t>6 - Other events not covered by the previous options</w:t>
      </w:r>
    </w:p>
    <w:p w14:paraId="03677BDC" w14:textId="77777777" w:rsidR="007B158E" w:rsidRPr="00F34764" w:rsidRDefault="007B158E" w:rsidP="007B158E">
      <w:pPr>
        <w:numPr>
          <w:ilvl w:val="0"/>
          <w:numId w:val="35"/>
        </w:numPr>
        <w:snapToGrid w:val="0"/>
        <w:spacing w:after="120" w:line="280" w:lineRule="atLeast"/>
        <w:rPr>
          <w:rFonts w:ascii="Arial" w:hAnsi="Arial" w:cs="Arial"/>
        </w:rPr>
      </w:pPr>
      <w:r w:rsidRPr="00610DA9">
        <w:rPr>
          <w:rFonts w:ascii="Arial" w:hAnsi="Arial" w:cs="Arial"/>
        </w:rPr>
        <w:t>9 - No unwind trigger</w:t>
      </w:r>
    </w:p>
    <w:p w14:paraId="34076437" w14:textId="77777777" w:rsidR="007B158E" w:rsidRPr="00334AD7" w:rsidRDefault="007B158E" w:rsidP="007B158E">
      <w:pPr>
        <w:snapToGrid w:val="0"/>
        <w:spacing w:after="120" w:line="280" w:lineRule="atLeast"/>
        <w:rPr>
          <w:rFonts w:ascii="Arial" w:hAnsi="Arial" w:cs="Arial"/>
          <w:b/>
          <w:color w:val="00B0F0"/>
        </w:rPr>
      </w:pPr>
      <w:r w:rsidRPr="00247C18">
        <w:rPr>
          <w:rFonts w:ascii="Arial" w:hAnsi="Arial" w:cs="Arial"/>
          <w:b/>
        </w:rPr>
        <w:t>Maximum loss under unwinding event</w:t>
      </w:r>
      <w:r>
        <w:rPr>
          <w:rFonts w:ascii="Arial" w:hAnsi="Arial" w:cs="Arial"/>
          <w:b/>
        </w:rPr>
        <w:t xml:space="preserve"> (C0190)</w:t>
      </w:r>
      <w:r w:rsidRPr="00247C18">
        <w:rPr>
          <w:rFonts w:ascii="Arial" w:hAnsi="Arial" w:cs="Arial"/>
          <w:b/>
        </w:rPr>
        <w:t>:</w:t>
      </w:r>
      <w:r w:rsidRPr="00247C18">
        <w:rPr>
          <w:rFonts w:ascii="Arial" w:hAnsi="Arial" w:cs="Arial"/>
        </w:rPr>
        <w:t xml:space="preserve"> This is the maximum amount of loss if an unwinding event occurs and it</w:t>
      </w:r>
      <w:r>
        <w:rPr>
          <w:rFonts w:ascii="Arial" w:hAnsi="Arial" w:cs="Arial"/>
        </w:rPr>
        <w:t xml:space="preserve"> should be reported as negative value. This is a</w:t>
      </w:r>
      <w:r w:rsidRPr="00247C18">
        <w:rPr>
          <w:rFonts w:ascii="Arial" w:hAnsi="Arial" w:cs="Arial"/>
        </w:rPr>
        <w:t xml:space="preserve">pplicable to CIC category </w:t>
      </w:r>
      <w:r>
        <w:rPr>
          <w:rFonts w:ascii="Arial" w:hAnsi="Arial" w:cs="Arial"/>
        </w:rPr>
        <w:t>##</w:t>
      </w:r>
      <w:r w:rsidRPr="00247C18">
        <w:rPr>
          <w:rFonts w:ascii="Arial" w:hAnsi="Arial" w:cs="Arial"/>
        </w:rPr>
        <w:t>F</w:t>
      </w:r>
      <w:r w:rsidRPr="00334AD7">
        <w:rPr>
          <w:rFonts w:ascii="Arial" w:hAnsi="Arial" w:cs="Arial"/>
        </w:rPr>
        <w:t>#.</w:t>
      </w:r>
      <w:r w:rsidRPr="00610DA9">
        <w:rPr>
          <w:rFonts w:ascii="Arial" w:hAnsi="Arial" w:cs="Arial"/>
        </w:rPr>
        <w:t xml:space="preserve"> Where a credit derivative is 100% collateralised, the maximum loss under an unwinding event is zero.</w:t>
      </w:r>
    </w:p>
    <w:p w14:paraId="1A9C5BCA" w14:textId="77777777" w:rsidR="007B158E" w:rsidRPr="00334AD7" w:rsidRDefault="007B158E" w:rsidP="007B158E">
      <w:pPr>
        <w:snapToGrid w:val="0"/>
        <w:spacing w:after="120" w:line="280" w:lineRule="atLeast"/>
        <w:rPr>
          <w:rFonts w:ascii="Arial" w:hAnsi="Arial" w:cs="Arial"/>
        </w:rPr>
      </w:pPr>
      <w:r w:rsidRPr="00247C18">
        <w:rPr>
          <w:rFonts w:ascii="Arial" w:hAnsi="Arial" w:cs="Arial"/>
          <w:b/>
        </w:rPr>
        <w:t>Swap outflow amount</w:t>
      </w:r>
      <w:r>
        <w:rPr>
          <w:rFonts w:ascii="Arial" w:hAnsi="Arial" w:cs="Arial"/>
          <w:b/>
        </w:rPr>
        <w:t xml:space="preserve"> (C0200)</w:t>
      </w:r>
      <w:r w:rsidRPr="00247C18">
        <w:rPr>
          <w:rFonts w:ascii="Arial" w:hAnsi="Arial" w:cs="Arial"/>
          <w:b/>
        </w:rPr>
        <w:t>:</w:t>
      </w:r>
      <w:r w:rsidRPr="00247C18">
        <w:rPr>
          <w:rFonts w:ascii="Arial" w:hAnsi="Arial" w:cs="Arial"/>
        </w:rPr>
        <w:t xml:space="preserve"> This is the amount delivered under the swap contract, during the reporting period. It corresponds to the interest paid for interest rate swap (IRS) and amounts delivered for currency swaps, credit swaps, total return swaps and other swaps.</w:t>
      </w:r>
      <w:r>
        <w:rPr>
          <w:rFonts w:ascii="Arial" w:hAnsi="Arial" w:cs="Arial"/>
        </w:rPr>
        <w:t xml:space="preserve"> This is applicable to CIC code ##D#. </w:t>
      </w:r>
      <w:r w:rsidRPr="00610DA9">
        <w:rPr>
          <w:rFonts w:ascii="Arial" w:hAnsi="Arial" w:cs="Arial"/>
        </w:rPr>
        <w:t xml:space="preserve">In the cases where the settlement is made on a net basis then only </w:t>
      </w:r>
      <w:r>
        <w:rPr>
          <w:rFonts w:ascii="Arial" w:hAnsi="Arial" w:cs="Arial"/>
        </w:rPr>
        <w:t>Swap outflow amount or inflow amount</w:t>
      </w:r>
      <w:r w:rsidRPr="00610DA9">
        <w:rPr>
          <w:rFonts w:ascii="Arial" w:hAnsi="Arial" w:cs="Arial"/>
        </w:rPr>
        <w:t xml:space="preserve"> shall be reported.</w:t>
      </w:r>
    </w:p>
    <w:p w14:paraId="7B7A04A2" w14:textId="77777777" w:rsidR="007B158E" w:rsidRDefault="007B158E" w:rsidP="007B158E">
      <w:pPr>
        <w:snapToGrid w:val="0"/>
        <w:spacing w:after="120" w:line="280" w:lineRule="atLeast"/>
        <w:rPr>
          <w:rFonts w:ascii="Arial" w:hAnsi="Arial" w:cs="Arial"/>
        </w:rPr>
      </w:pPr>
      <w:r w:rsidRPr="00247C18">
        <w:rPr>
          <w:rFonts w:ascii="Arial" w:hAnsi="Arial" w:cs="Arial"/>
          <w:b/>
        </w:rPr>
        <w:t>Swap inflow amount</w:t>
      </w:r>
      <w:r>
        <w:rPr>
          <w:rFonts w:ascii="Arial" w:hAnsi="Arial" w:cs="Arial"/>
          <w:b/>
        </w:rPr>
        <w:t xml:space="preserve"> C0210)</w:t>
      </w:r>
      <w:r w:rsidRPr="00247C18">
        <w:rPr>
          <w:rFonts w:ascii="Arial" w:hAnsi="Arial" w:cs="Arial"/>
          <w:b/>
        </w:rPr>
        <w:t xml:space="preserve">: </w:t>
      </w:r>
      <w:r w:rsidRPr="00247C18">
        <w:rPr>
          <w:rFonts w:ascii="Arial" w:hAnsi="Arial" w:cs="Arial"/>
        </w:rPr>
        <w:t>This is the amount received under the swap contract, during the reporting period. It corresponds to interest received for IRS and amounts received for currency swaps, credit swaps, total return swaps and other swaps.</w:t>
      </w:r>
      <w:r>
        <w:rPr>
          <w:rFonts w:ascii="Arial" w:hAnsi="Arial" w:cs="Arial"/>
        </w:rPr>
        <w:t xml:space="preserve"> It is only applicable to CIC code ##D#. </w:t>
      </w:r>
      <w:r w:rsidRPr="00F76651">
        <w:rPr>
          <w:rFonts w:ascii="Arial" w:hAnsi="Arial" w:cs="Arial"/>
        </w:rPr>
        <w:t xml:space="preserve">In the cases where the settlement is made on a net basis then only </w:t>
      </w:r>
      <w:r>
        <w:rPr>
          <w:rFonts w:ascii="Arial" w:hAnsi="Arial" w:cs="Arial"/>
        </w:rPr>
        <w:t>Swap outflow amount or inflow amount</w:t>
      </w:r>
      <w:r w:rsidRPr="00F76651">
        <w:rPr>
          <w:rFonts w:ascii="Arial" w:hAnsi="Arial" w:cs="Arial"/>
        </w:rPr>
        <w:t xml:space="preserve"> shall be reported.</w:t>
      </w:r>
    </w:p>
    <w:p w14:paraId="1310BA28" w14:textId="77777777" w:rsidR="007B158E" w:rsidRPr="00247C18" w:rsidRDefault="007B158E" w:rsidP="007B158E">
      <w:pPr>
        <w:snapToGrid w:val="0"/>
        <w:spacing w:after="120" w:line="280" w:lineRule="atLeast"/>
        <w:rPr>
          <w:rFonts w:ascii="Arial" w:hAnsi="Arial" w:cs="Arial"/>
          <w:lang w:val="en-US"/>
        </w:rPr>
      </w:pPr>
      <w:r w:rsidRPr="00247C18">
        <w:rPr>
          <w:rFonts w:ascii="Arial" w:hAnsi="Arial" w:cs="Arial"/>
          <w:b/>
        </w:rPr>
        <w:t>Swap delivered currency</w:t>
      </w:r>
      <w:r>
        <w:rPr>
          <w:rFonts w:ascii="Arial" w:hAnsi="Arial" w:cs="Arial"/>
          <w:b/>
        </w:rPr>
        <w:t xml:space="preserve"> (C0410)</w:t>
      </w:r>
      <w:r w:rsidRPr="00247C18">
        <w:rPr>
          <w:rFonts w:ascii="Arial" w:hAnsi="Arial" w:cs="Arial"/>
          <w:b/>
        </w:rPr>
        <w:t>:</w:t>
      </w:r>
      <w:r w:rsidRPr="00247C18">
        <w:rPr>
          <w:rFonts w:ascii="Arial" w:hAnsi="Arial" w:cs="Arial"/>
        </w:rPr>
        <w:t xml:space="preserve"> This is the currency of the </w:t>
      </w:r>
      <w:r>
        <w:rPr>
          <w:rFonts w:ascii="Arial" w:hAnsi="Arial" w:cs="Arial"/>
        </w:rPr>
        <w:t xml:space="preserve">short leg of the swap </w:t>
      </w:r>
      <w:r w:rsidRPr="00247C18">
        <w:rPr>
          <w:rFonts w:ascii="Arial" w:hAnsi="Arial" w:cs="Arial"/>
        </w:rPr>
        <w:t xml:space="preserve">and it should be in form of ISO </w:t>
      </w:r>
      <w:r>
        <w:rPr>
          <w:rFonts w:ascii="Arial" w:hAnsi="Arial" w:cs="Arial"/>
        </w:rPr>
        <w:t xml:space="preserve">currency </w:t>
      </w:r>
      <w:r w:rsidRPr="00247C18">
        <w:rPr>
          <w:rFonts w:ascii="Arial" w:hAnsi="Arial" w:cs="Arial"/>
        </w:rPr>
        <w:t xml:space="preserve">code. This is only applicable </w:t>
      </w:r>
      <w:r w:rsidRPr="00247C18">
        <w:rPr>
          <w:rFonts w:ascii="Arial" w:hAnsi="Arial" w:cs="Arial"/>
          <w:lang w:val="en-US"/>
        </w:rPr>
        <w:t>for currency swaps</w:t>
      </w:r>
      <w:r>
        <w:rPr>
          <w:rFonts w:ascii="Arial" w:hAnsi="Arial" w:cs="Arial"/>
          <w:lang w:val="en-US"/>
        </w:rPr>
        <w:t xml:space="preserve"> (CIC ##D2)</w:t>
      </w:r>
      <w:r w:rsidRPr="00247C18">
        <w:rPr>
          <w:rFonts w:ascii="Arial" w:hAnsi="Arial" w:cs="Arial"/>
          <w:lang w:val="en-US"/>
        </w:rPr>
        <w:t xml:space="preserve"> and interest rate and currency swaps</w:t>
      </w:r>
      <w:r>
        <w:rPr>
          <w:rFonts w:ascii="Arial" w:hAnsi="Arial" w:cs="Arial"/>
          <w:lang w:val="en-US"/>
        </w:rPr>
        <w:t xml:space="preserve"> (CIC ##D3)</w:t>
      </w:r>
      <w:r w:rsidRPr="00247C18">
        <w:rPr>
          <w:rFonts w:ascii="Arial" w:hAnsi="Arial" w:cs="Arial"/>
          <w:lang w:val="en-US"/>
        </w:rPr>
        <w:t>.</w:t>
      </w:r>
    </w:p>
    <w:p w14:paraId="03C25B63" w14:textId="77777777" w:rsidR="007B158E" w:rsidRPr="00247C18" w:rsidRDefault="007B158E" w:rsidP="007B158E">
      <w:pPr>
        <w:snapToGrid w:val="0"/>
        <w:spacing w:after="120" w:line="280" w:lineRule="atLeast"/>
        <w:rPr>
          <w:rFonts w:ascii="Arial" w:hAnsi="Arial" w:cs="Arial"/>
          <w:color w:val="00B0F0"/>
        </w:rPr>
      </w:pPr>
      <w:r w:rsidRPr="00247C18">
        <w:rPr>
          <w:rFonts w:ascii="Arial" w:hAnsi="Arial" w:cs="Arial"/>
          <w:b/>
        </w:rPr>
        <w:t>Swap received currency</w:t>
      </w:r>
      <w:r>
        <w:rPr>
          <w:rFonts w:ascii="Arial" w:hAnsi="Arial" w:cs="Arial"/>
          <w:b/>
        </w:rPr>
        <w:t xml:space="preserve"> (C0420)</w:t>
      </w:r>
      <w:r w:rsidRPr="00247C18">
        <w:rPr>
          <w:rFonts w:ascii="Arial" w:hAnsi="Arial" w:cs="Arial"/>
          <w:b/>
        </w:rPr>
        <w:t xml:space="preserve">: </w:t>
      </w:r>
      <w:r w:rsidRPr="00247C18">
        <w:rPr>
          <w:rFonts w:ascii="Arial" w:hAnsi="Arial" w:cs="Arial"/>
        </w:rPr>
        <w:t xml:space="preserve">This is the currency of the </w:t>
      </w:r>
      <w:r>
        <w:rPr>
          <w:rFonts w:ascii="Arial" w:hAnsi="Arial" w:cs="Arial"/>
        </w:rPr>
        <w:t xml:space="preserve">long leg of the swap </w:t>
      </w:r>
      <w:r w:rsidRPr="00247C18">
        <w:rPr>
          <w:rFonts w:ascii="Arial" w:hAnsi="Arial" w:cs="Arial"/>
        </w:rPr>
        <w:t>and it</w:t>
      </w:r>
      <w:r>
        <w:rPr>
          <w:rFonts w:ascii="Arial" w:hAnsi="Arial" w:cs="Arial"/>
        </w:rPr>
        <w:t xml:space="preserve"> should be in form of ISO currency code. This</w:t>
      </w:r>
      <w:r w:rsidRPr="00247C18">
        <w:rPr>
          <w:rFonts w:ascii="Arial" w:hAnsi="Arial" w:cs="Arial"/>
        </w:rPr>
        <w:t xml:space="preserve"> is only applicable for </w:t>
      </w:r>
      <w:r w:rsidRPr="00247C18">
        <w:rPr>
          <w:rFonts w:ascii="Arial" w:hAnsi="Arial" w:cs="Arial"/>
          <w:lang w:val="en-US"/>
        </w:rPr>
        <w:t xml:space="preserve">currency swaps </w:t>
      </w:r>
      <w:r>
        <w:rPr>
          <w:rFonts w:ascii="Arial" w:hAnsi="Arial" w:cs="Arial"/>
          <w:lang w:val="en-US"/>
        </w:rPr>
        <w:t xml:space="preserve">(CIC ##D2) </w:t>
      </w:r>
      <w:r w:rsidRPr="00247C18">
        <w:rPr>
          <w:rFonts w:ascii="Arial" w:hAnsi="Arial" w:cs="Arial"/>
          <w:lang w:val="en-US"/>
        </w:rPr>
        <w:t>and interest rate and currency swaps</w:t>
      </w:r>
      <w:r>
        <w:rPr>
          <w:rFonts w:ascii="Arial" w:hAnsi="Arial" w:cs="Arial"/>
          <w:lang w:val="en-US"/>
        </w:rPr>
        <w:t xml:space="preserve"> (CIC ##D3)</w:t>
      </w:r>
      <w:r w:rsidRPr="00247C18">
        <w:rPr>
          <w:rFonts w:ascii="Arial" w:hAnsi="Arial" w:cs="Arial"/>
          <w:lang w:val="en-US"/>
        </w:rPr>
        <w:t>.</w:t>
      </w:r>
    </w:p>
    <w:p w14:paraId="5238AA0C" w14:textId="77777777" w:rsidR="007B158E" w:rsidRPr="00334AD7" w:rsidRDefault="007B158E" w:rsidP="007B158E">
      <w:pPr>
        <w:snapToGrid w:val="0"/>
        <w:spacing w:after="120" w:line="280" w:lineRule="atLeast"/>
        <w:rPr>
          <w:rFonts w:ascii="Arial" w:hAnsi="Arial" w:cs="Arial"/>
        </w:rPr>
      </w:pPr>
      <w:r>
        <w:rPr>
          <w:rFonts w:ascii="Arial" w:hAnsi="Arial" w:cs="Arial"/>
          <w:b/>
        </w:rPr>
        <w:t xml:space="preserve">Initial </w:t>
      </w:r>
      <w:r w:rsidRPr="00247C18">
        <w:rPr>
          <w:rFonts w:ascii="Arial" w:hAnsi="Arial" w:cs="Arial"/>
          <w:b/>
        </w:rPr>
        <w:t>date</w:t>
      </w:r>
      <w:r>
        <w:rPr>
          <w:rFonts w:ascii="Arial" w:hAnsi="Arial" w:cs="Arial"/>
          <w:b/>
        </w:rPr>
        <w:t xml:space="preserve"> (C0220)</w:t>
      </w:r>
      <w:r w:rsidRPr="00247C18">
        <w:rPr>
          <w:rFonts w:ascii="Arial" w:hAnsi="Arial" w:cs="Arial"/>
          <w:b/>
        </w:rPr>
        <w:t>:</w:t>
      </w:r>
      <w:r w:rsidRPr="00247C18">
        <w:rPr>
          <w:rFonts w:ascii="Arial" w:hAnsi="Arial" w:cs="Arial"/>
        </w:rPr>
        <w:t xml:space="preserve"> This is the date of the trade of the derivative contract. </w:t>
      </w:r>
      <w:r>
        <w:rPr>
          <w:rFonts w:ascii="Arial" w:hAnsi="Arial" w:cs="Arial"/>
        </w:rPr>
        <w:t>When various trades occur for the same derivative, only the first trade date of the derivative and only one line for each derivative (no different lines for each trade) should be reported.</w:t>
      </w:r>
      <w:r w:rsidRPr="00A33433" w:rsidDel="00A33433">
        <w:rPr>
          <w:rFonts w:ascii="Arial" w:hAnsi="Arial" w:cs="Arial"/>
        </w:rPr>
        <w:t xml:space="preserve"> </w:t>
      </w:r>
      <w:r>
        <w:rPr>
          <w:rFonts w:ascii="Arial" w:hAnsi="Arial" w:cs="Arial"/>
        </w:rPr>
        <w:t>The date should be reported in ISO date format (YYYY/MM/DD</w:t>
      </w:r>
      <w:r w:rsidRPr="00334AD7">
        <w:rPr>
          <w:rFonts w:ascii="Arial" w:hAnsi="Arial" w:cs="Arial"/>
        </w:rPr>
        <w:t>).</w:t>
      </w:r>
      <w:r w:rsidRPr="00610DA9">
        <w:rPr>
          <w:rFonts w:ascii="Arial" w:hAnsi="Arial" w:cs="Arial"/>
        </w:rPr>
        <w:t xml:space="preserve"> In case of novation, the novation date becomes the trade date for that derivative.</w:t>
      </w:r>
    </w:p>
    <w:p w14:paraId="62E07A54" w14:textId="77777777" w:rsidR="007B158E" w:rsidRPr="00247C18" w:rsidRDefault="007B158E" w:rsidP="007B158E">
      <w:pPr>
        <w:snapToGrid w:val="0"/>
        <w:spacing w:after="120" w:line="280" w:lineRule="atLeast"/>
        <w:rPr>
          <w:rFonts w:ascii="Arial" w:hAnsi="Arial" w:cs="Arial"/>
        </w:rPr>
      </w:pPr>
      <w:r w:rsidRPr="00247C18">
        <w:rPr>
          <w:rFonts w:ascii="Arial" w:hAnsi="Arial" w:cs="Arial"/>
          <w:b/>
        </w:rPr>
        <w:lastRenderedPageBreak/>
        <w:t>Maturity date</w:t>
      </w:r>
      <w:r>
        <w:rPr>
          <w:rFonts w:ascii="Arial" w:hAnsi="Arial" w:cs="Arial"/>
          <w:b/>
        </w:rPr>
        <w:t xml:space="preserve"> (C0250)</w:t>
      </w:r>
      <w:r w:rsidRPr="00247C18">
        <w:rPr>
          <w:rFonts w:ascii="Arial" w:hAnsi="Arial" w:cs="Arial"/>
          <w:b/>
        </w:rPr>
        <w:t>:</w:t>
      </w:r>
      <w:r w:rsidRPr="00247C18">
        <w:rPr>
          <w:rFonts w:ascii="Arial" w:hAnsi="Arial" w:cs="Arial"/>
        </w:rPr>
        <w:t xml:space="preserve"> This is the</w:t>
      </w:r>
      <w:r>
        <w:rPr>
          <w:rFonts w:ascii="Arial" w:hAnsi="Arial" w:cs="Arial"/>
        </w:rPr>
        <w:t xml:space="preserve"> contractually defined </w:t>
      </w:r>
      <w:r w:rsidRPr="00247C18">
        <w:rPr>
          <w:rFonts w:ascii="Arial" w:hAnsi="Arial" w:cs="Arial"/>
        </w:rPr>
        <w:t>date of close of the derivative contract, whether at maturity date, expiring date for options (European or American), etc.</w:t>
      </w:r>
      <w:r>
        <w:rPr>
          <w:rFonts w:ascii="Arial" w:hAnsi="Arial" w:cs="Arial"/>
        </w:rPr>
        <w:t xml:space="preserve"> The date should be reported in ISO date format (YYYY/MM/DD). The maturity date is expected to be greater than the reporting end date.</w:t>
      </w:r>
    </w:p>
    <w:p w14:paraId="58C1DEE7" w14:textId="77777777" w:rsidR="007B158E" w:rsidRPr="00364499" w:rsidRDefault="007B158E" w:rsidP="007B158E">
      <w:pPr>
        <w:snapToGrid w:val="0"/>
        <w:spacing w:after="120" w:line="280" w:lineRule="atLeast"/>
        <w:rPr>
          <w:rFonts w:ascii="Arial" w:hAnsi="Arial" w:cs="Arial"/>
        </w:rPr>
      </w:pPr>
      <w:r w:rsidRPr="00247C18">
        <w:rPr>
          <w:rFonts w:ascii="Arial" w:hAnsi="Arial" w:cs="Arial"/>
          <w:b/>
        </w:rPr>
        <w:t>Duration</w:t>
      </w:r>
      <w:r>
        <w:rPr>
          <w:rFonts w:ascii="Arial" w:hAnsi="Arial" w:cs="Arial"/>
          <w:b/>
        </w:rPr>
        <w:t xml:space="preserve"> (C0230)</w:t>
      </w:r>
      <w:r w:rsidRPr="00247C18">
        <w:rPr>
          <w:rFonts w:ascii="Arial" w:hAnsi="Arial" w:cs="Arial"/>
          <w:b/>
        </w:rPr>
        <w:t>:</w:t>
      </w:r>
      <w:r w:rsidRPr="00247C18">
        <w:rPr>
          <w:rFonts w:ascii="Arial" w:hAnsi="Arial" w:cs="Arial"/>
        </w:rPr>
        <w:t xml:space="preserve"> This is the residual modified duration</w:t>
      </w:r>
      <w:r>
        <w:rPr>
          <w:rFonts w:ascii="Arial" w:hAnsi="Arial" w:cs="Arial"/>
        </w:rPr>
        <w:t xml:space="preserve"> of the</w:t>
      </w:r>
      <w:r w:rsidRPr="00992070">
        <w:rPr>
          <w:rFonts w:ascii="Arial" w:hAnsi="Arial" w:cs="Arial"/>
        </w:rPr>
        <w:t xml:space="preserve"> </w:t>
      </w:r>
      <w:r>
        <w:rPr>
          <w:rFonts w:ascii="Arial" w:hAnsi="Arial" w:cs="Arial"/>
        </w:rPr>
        <w:t>derivative</w:t>
      </w:r>
      <w:r w:rsidRPr="00247C18">
        <w:rPr>
          <w:rFonts w:ascii="Arial" w:hAnsi="Arial" w:cs="Arial"/>
        </w:rPr>
        <w:t>, in years,</w:t>
      </w:r>
      <w:r>
        <w:rPr>
          <w:rFonts w:ascii="Arial" w:hAnsi="Arial" w:cs="Arial"/>
        </w:rPr>
        <w:t xml:space="preserve"> </w:t>
      </w:r>
      <w:r w:rsidRPr="00247C18">
        <w:rPr>
          <w:rFonts w:ascii="Arial" w:hAnsi="Arial" w:cs="Arial"/>
        </w:rPr>
        <w:t>for derivatives for which a duration measure is applicable</w:t>
      </w:r>
      <w:r>
        <w:rPr>
          <w:rFonts w:ascii="Arial" w:hAnsi="Arial" w:cs="Arial"/>
        </w:rPr>
        <w:t xml:space="preserve"> (e.g. duration should be reported for interest rate and bond future contracts CIC ##A2)</w:t>
      </w:r>
      <w:r w:rsidRPr="00247C18">
        <w:rPr>
          <w:rFonts w:ascii="Arial" w:hAnsi="Arial" w:cs="Arial"/>
        </w:rPr>
        <w:t xml:space="preserve">. </w:t>
      </w:r>
      <w:r>
        <w:rPr>
          <w:rFonts w:ascii="Arial" w:hAnsi="Arial" w:cs="Arial"/>
        </w:rPr>
        <w:t>This is c</w:t>
      </w:r>
      <w:r w:rsidRPr="00610DA9">
        <w:rPr>
          <w:rFonts w:ascii="Arial" w:hAnsi="Arial" w:cs="Arial"/>
        </w:rPr>
        <w:t>alculated as the net duration between in and out flows from the derivative, when applicable.</w:t>
      </w:r>
    </w:p>
    <w:p w14:paraId="20911D76" w14:textId="77777777" w:rsidR="007B158E" w:rsidRPr="00414FE8" w:rsidRDefault="007B158E" w:rsidP="007B158E">
      <w:pPr>
        <w:snapToGrid w:val="0"/>
        <w:spacing w:after="120" w:line="280" w:lineRule="atLeast"/>
        <w:rPr>
          <w:rFonts w:ascii="Arial" w:hAnsi="Arial" w:cs="Arial"/>
          <w:lang w:val="en-US"/>
        </w:rPr>
      </w:pPr>
      <w:r>
        <w:rPr>
          <w:rFonts w:ascii="Arial" w:hAnsi="Arial" w:cs="Arial"/>
          <w:b/>
          <w:lang w:val="en-US"/>
        </w:rPr>
        <w:t>V</w:t>
      </w:r>
      <w:r w:rsidRPr="00743349">
        <w:rPr>
          <w:rFonts w:ascii="Arial" w:hAnsi="Arial" w:cs="Arial"/>
          <w:b/>
          <w:lang w:val="en-US"/>
        </w:rPr>
        <w:t>aluation</w:t>
      </w:r>
      <w:r>
        <w:rPr>
          <w:rFonts w:ascii="Arial" w:hAnsi="Arial" w:cs="Arial"/>
          <w:b/>
          <w:lang w:val="en-US"/>
        </w:rPr>
        <w:t xml:space="preserve"> method (C0250)</w:t>
      </w:r>
      <w:r w:rsidRPr="00743349">
        <w:rPr>
          <w:rFonts w:ascii="Arial" w:hAnsi="Arial" w:cs="Arial"/>
          <w:b/>
          <w:lang w:val="en-US"/>
        </w:rPr>
        <w:t>:</w:t>
      </w:r>
      <w:r w:rsidRPr="00743349">
        <w:rPr>
          <w:rFonts w:ascii="Arial" w:hAnsi="Arial" w:cs="Arial"/>
          <w:lang w:val="en-US"/>
        </w:rPr>
        <w:t xml:space="preserve"> This is the valuation method used when valuing assets</w:t>
      </w:r>
      <w:r>
        <w:rPr>
          <w:rFonts w:ascii="Arial" w:hAnsi="Arial" w:cs="Arial"/>
        </w:rPr>
        <w:t xml:space="preserve">. </w:t>
      </w:r>
      <w:r w:rsidRPr="00414FE8">
        <w:rPr>
          <w:rFonts w:ascii="Arial" w:hAnsi="Arial" w:cs="Arial"/>
          <w:lang w:val="en-US"/>
        </w:rPr>
        <w:t xml:space="preserve">Valuation method should one of the closed list: </w:t>
      </w:r>
    </w:p>
    <w:p w14:paraId="7A23EDAA"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1 - QMP (quoted market price in active markets for the same assets)</w:t>
      </w:r>
    </w:p>
    <w:p w14:paraId="4F617CA2"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2 - QMPS (quoted market price in active markets for similar assets)</w:t>
      </w:r>
    </w:p>
    <w:p w14:paraId="69F71FA7" w14:textId="77777777" w:rsidR="007B158E" w:rsidRPr="00414FE8"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3 - AVM (alternative valuation methods)</w:t>
      </w:r>
    </w:p>
    <w:p w14:paraId="48862A7A" w14:textId="77777777" w:rsidR="007B158E" w:rsidRDefault="007B158E" w:rsidP="007B158E">
      <w:pPr>
        <w:numPr>
          <w:ilvl w:val="0"/>
          <w:numId w:val="34"/>
        </w:numPr>
        <w:suppressAutoHyphens/>
        <w:snapToGrid w:val="0"/>
        <w:spacing w:after="120" w:line="280" w:lineRule="atLeast"/>
        <w:rPr>
          <w:rFonts w:ascii="Arial" w:hAnsi="Arial" w:cs="Arial"/>
          <w:lang w:val="en-US"/>
        </w:rPr>
      </w:pPr>
      <w:r w:rsidRPr="00414FE8">
        <w:rPr>
          <w:rFonts w:ascii="Arial" w:hAnsi="Arial" w:cs="Arial"/>
          <w:lang w:val="en-US"/>
        </w:rPr>
        <w:t>6 - MV (Market valuation according to article 9(4) of Delegated Regulation 2015/35)</w:t>
      </w:r>
      <w:r w:rsidRPr="00414FE8" w:rsidDel="00414FE8">
        <w:rPr>
          <w:rFonts w:ascii="Arial" w:hAnsi="Arial" w:cs="Arial"/>
          <w:lang w:val="en-US"/>
        </w:rPr>
        <w:t xml:space="preserve"> </w:t>
      </w:r>
    </w:p>
    <w:p w14:paraId="5E1857DF" w14:textId="77777777" w:rsidR="007B158E" w:rsidRPr="00414FE8" w:rsidRDefault="007B158E" w:rsidP="007B158E">
      <w:pPr>
        <w:suppressAutoHyphens/>
        <w:snapToGrid w:val="0"/>
        <w:spacing w:after="120" w:line="280" w:lineRule="atLeast"/>
        <w:rPr>
          <w:rFonts w:ascii="Arial" w:hAnsi="Arial" w:cs="Arial"/>
          <w:lang w:val="en-US"/>
        </w:rPr>
      </w:pPr>
      <w:r w:rsidRPr="00414FE8">
        <w:rPr>
          <w:rFonts w:ascii="Arial" w:hAnsi="Arial" w:cs="Arial"/>
          <w:b/>
          <w:lang w:val="en-US"/>
        </w:rPr>
        <w:t>Total Solvency II amount (Non-FIS):</w:t>
      </w:r>
      <w:r w:rsidRPr="00414FE8">
        <w:rPr>
          <w:rFonts w:ascii="Arial" w:hAnsi="Arial" w:cs="Arial"/>
          <w:lang w:val="en-US"/>
        </w:rPr>
        <w:t xml:space="preserve"> This is the market value of the derivatives (i.e. the value of the derivative contract and not of the underlying asset) held in the premium trust funds and can be positive, negative or zero. Derivative assets (profits) should be reported as positive with liabilities (losses) as negative values. </w:t>
      </w:r>
    </w:p>
    <w:p w14:paraId="66EFDFC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(Non-FIS) on only one line i.e. either on the buy (L) side or on the sell (S) side.</w:t>
      </w:r>
    </w:p>
    <w:p w14:paraId="1B68A000"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743349">
        <w:rPr>
          <w:rFonts w:ascii="Arial" w:hAnsi="Arial" w:cs="Arial"/>
          <w:lang w:val="en-US"/>
        </w:rPr>
        <w:t>This is</w:t>
      </w:r>
      <w:r>
        <w:rPr>
          <w:rFonts w:ascii="Arial" w:hAnsi="Arial" w:cs="Arial"/>
          <w:lang w:val="en-US"/>
        </w:rPr>
        <w:t xml:space="preserve"> the market value of the derivatives (i.e. the value of the derivative contract and not of the underlying asset) held as funds in syndicates (FIS) and can be positive, negative or zero. Derivative assets (profits) should be reported as positive with liabilities (losses) as negative values. </w:t>
      </w:r>
    </w:p>
    <w:p w14:paraId="17CED726" w14:textId="77777777" w:rsidR="007B158E" w:rsidRDefault="007B158E" w:rsidP="007B158E">
      <w:pPr>
        <w:snapToGrid w:val="0"/>
        <w:spacing w:after="120" w:line="280" w:lineRule="atLeast"/>
        <w:rPr>
          <w:rFonts w:ascii="Arial" w:hAnsi="Arial" w:cs="Arial"/>
          <w:lang w:val="en-US"/>
        </w:rPr>
      </w:pPr>
      <w:r>
        <w:rPr>
          <w:rFonts w:ascii="Arial" w:hAnsi="Arial" w:cs="Arial"/>
          <w:lang w:val="en-US"/>
        </w:rPr>
        <w:t>When a derivative is reported in two or more lines (e.g. a foreign exchange contracts reported in two lines, one for each leg), the syndicate should report the total Solvency II amount (FIS) on only one line i.e. either on the buy (L) side or on the sell (S) side.</w:t>
      </w:r>
    </w:p>
    <w:p w14:paraId="75209AA7" w14:textId="77777777" w:rsidR="007B158E" w:rsidRDefault="007B158E" w:rsidP="007B158E">
      <w:pPr>
        <w:snapToGrid w:val="0"/>
        <w:spacing w:after="120" w:line="280" w:lineRule="atLeast"/>
      </w:pPr>
      <w:r>
        <w:rPr>
          <w:rFonts w:ascii="Arial" w:hAnsi="Arial" w:cs="Arial"/>
          <w:b/>
        </w:rPr>
        <w:t xml:space="preserve">Total </w:t>
      </w:r>
      <w:r w:rsidRPr="00247C18">
        <w:rPr>
          <w:rFonts w:ascii="Arial" w:hAnsi="Arial" w:cs="Arial"/>
          <w:b/>
        </w:rPr>
        <w:t xml:space="preserve">Solvency II </w:t>
      </w:r>
      <w:r>
        <w:rPr>
          <w:rFonts w:ascii="Arial" w:hAnsi="Arial" w:cs="Arial"/>
          <w:b/>
        </w:rPr>
        <w:t>amount (C0240):</w:t>
      </w:r>
      <w:r w:rsidRPr="00247C18">
        <w:rPr>
          <w:rFonts w:ascii="Arial" w:hAnsi="Arial" w:cs="Arial"/>
          <w:b/>
        </w:rPr>
        <w:t xml:space="preserve"> </w:t>
      </w:r>
      <w:r w:rsidRPr="00247C18">
        <w:rPr>
          <w:rFonts w:ascii="Arial" w:hAnsi="Arial" w:cs="Arial"/>
        </w:rPr>
        <w:t xml:space="preserve">This is the </w:t>
      </w:r>
      <w:r>
        <w:rPr>
          <w:rFonts w:ascii="Arial" w:hAnsi="Arial" w:cs="Arial"/>
        </w:rPr>
        <w:t>market value of the de</w:t>
      </w:r>
      <w:r w:rsidRPr="00247C18">
        <w:rPr>
          <w:rFonts w:ascii="Arial" w:hAnsi="Arial" w:cs="Arial"/>
        </w:rPr>
        <w:t xml:space="preserve">rivative </w:t>
      </w:r>
      <w:r>
        <w:rPr>
          <w:rFonts w:ascii="Arial" w:hAnsi="Arial" w:cs="Arial"/>
          <w:lang w:val="en-US"/>
        </w:rPr>
        <w:t xml:space="preserve">(i.e. the value of the derivative contract and not of the underlying asset) </w:t>
      </w:r>
      <w:r w:rsidRPr="00247C18">
        <w:rPr>
          <w:rFonts w:ascii="Arial" w:hAnsi="Arial" w:cs="Arial"/>
        </w:rPr>
        <w:t xml:space="preserve">as of the reporting date and </w:t>
      </w:r>
      <w:r>
        <w:rPr>
          <w:rFonts w:ascii="Arial" w:hAnsi="Arial" w:cs="Arial"/>
          <w:lang w:val="en-US"/>
        </w:rPr>
        <w:t xml:space="preserve">it should be equal to the sum of Total Solvency II amount (Non-FIS) and Total Solvency II amount (FIS). It </w:t>
      </w:r>
      <w:r w:rsidRPr="00247C18">
        <w:rPr>
          <w:rFonts w:ascii="Arial" w:hAnsi="Arial" w:cs="Arial"/>
        </w:rPr>
        <w:t xml:space="preserve">can be positive, negative or zero. Derivative assets </w:t>
      </w:r>
      <w:r>
        <w:rPr>
          <w:rFonts w:ascii="Arial" w:hAnsi="Arial" w:cs="Arial"/>
        </w:rPr>
        <w:t xml:space="preserve">(profits) </w:t>
      </w:r>
      <w:r w:rsidRPr="00247C18">
        <w:rPr>
          <w:rFonts w:ascii="Arial" w:hAnsi="Arial" w:cs="Arial"/>
        </w:rPr>
        <w:t>should be reported as positive values w</w:t>
      </w:r>
      <w:r>
        <w:rPr>
          <w:rFonts w:ascii="Arial" w:hAnsi="Arial" w:cs="Arial"/>
        </w:rPr>
        <w:t>ith</w:t>
      </w:r>
      <w:r w:rsidRPr="00247C18">
        <w:rPr>
          <w:rFonts w:ascii="Arial" w:hAnsi="Arial" w:cs="Arial"/>
        </w:rPr>
        <w:t xml:space="preserve"> derivative liabilities </w:t>
      </w:r>
      <w:r>
        <w:rPr>
          <w:rFonts w:ascii="Arial" w:hAnsi="Arial" w:cs="Arial"/>
        </w:rPr>
        <w:t xml:space="preserve">(losses) </w:t>
      </w:r>
      <w:r w:rsidRPr="00247C18">
        <w:rPr>
          <w:rFonts w:ascii="Arial" w:hAnsi="Arial" w:cs="Arial"/>
        </w:rPr>
        <w:t>as negative values.</w:t>
      </w:r>
      <w:r w:rsidRPr="007F3659">
        <w:t xml:space="preserve"> </w:t>
      </w:r>
    </w:p>
    <w:p w14:paraId="7ED9EE4D" w14:textId="77777777" w:rsidR="007B158E" w:rsidRDefault="007B158E" w:rsidP="007B158E">
      <w:pPr>
        <w:snapToGrid w:val="0"/>
        <w:spacing w:after="120" w:line="280" w:lineRule="atLeast"/>
        <w:rPr>
          <w:rFonts w:ascii="Arial" w:hAnsi="Arial" w:cs="Arial"/>
        </w:rPr>
      </w:pPr>
      <w:r w:rsidRPr="007F3659">
        <w:rPr>
          <w:rFonts w:ascii="Arial" w:hAnsi="Arial" w:cs="Arial"/>
        </w:rPr>
        <w:t>For CIC ##E</w:t>
      </w:r>
      <w:r>
        <w:rPr>
          <w:rFonts w:ascii="Arial" w:hAnsi="Arial" w:cs="Arial"/>
        </w:rPr>
        <w:t>2</w:t>
      </w:r>
      <w:r w:rsidRPr="007F3659">
        <w:rPr>
          <w:rFonts w:ascii="Arial" w:hAnsi="Arial" w:cs="Arial"/>
        </w:rPr>
        <w:t>, ##D2 and ##D3, Total Solvency II amount should only be reported on one position, either "Buyer(L)" or "Seller (S)" for each pair of duplicate ID codes</w:t>
      </w:r>
    </w:p>
    <w:p w14:paraId="09980712" w14:textId="77777777" w:rsidR="007B158E" w:rsidRDefault="007B158E" w:rsidP="007B158E">
      <w:pPr>
        <w:pStyle w:val="Sections"/>
        <w:spacing w:after="120" w:line="280" w:lineRule="atLeast"/>
        <w:rPr>
          <w:rFonts w:ascii="Arial" w:hAnsi="Arial" w:cs="Arial"/>
          <w:sz w:val="20"/>
          <w:szCs w:val="20"/>
          <w:lang w:val="en-US"/>
        </w:rPr>
      </w:pPr>
      <w:r w:rsidRPr="000943CF">
        <w:rPr>
          <w:rFonts w:ascii="Arial" w:hAnsi="Arial" w:cs="Arial"/>
          <w:sz w:val="20"/>
          <w:szCs w:val="20"/>
          <w:lang w:val="en-US"/>
        </w:rPr>
        <w:t>For every derivative Lloyd’s expect the total Solvency II amount (in absolute terms) to be lower than the notional amount.</w:t>
      </w:r>
    </w:p>
    <w:p w14:paraId="28540433" w14:textId="77777777" w:rsidR="007B158E" w:rsidRDefault="007B158E" w:rsidP="007B158E">
      <w:pPr>
        <w:pStyle w:val="Sections"/>
        <w:spacing w:after="120" w:line="280" w:lineRule="atLeast"/>
        <w:rPr>
          <w:rFonts w:ascii="Arial" w:hAnsi="Arial" w:cs="Arial"/>
          <w:sz w:val="20"/>
          <w:szCs w:val="20"/>
          <w:lang w:val="en-US"/>
        </w:rPr>
      </w:pPr>
      <w:bookmarkStart w:id="3042" w:name="_Hlk23176368"/>
      <w:r>
        <w:rPr>
          <w:rFonts w:ascii="Arial" w:hAnsi="Arial" w:cs="Arial"/>
          <w:sz w:val="20"/>
          <w:szCs w:val="20"/>
          <w:lang w:val="en-US"/>
        </w:rPr>
        <w:t>Where CIC is XL## or XT##, solvency II value cannot be nil.</w:t>
      </w:r>
    </w:p>
    <w:bookmarkEnd w:id="3042"/>
    <w:p w14:paraId="3A31D705" w14:textId="77777777" w:rsidR="007B158E" w:rsidRDefault="007B158E" w:rsidP="007B158E">
      <w:pPr>
        <w:spacing w:after="120" w:line="280" w:lineRule="atLeast"/>
        <w:rPr>
          <w:rFonts w:ascii="Arial" w:hAnsi="Arial" w:cs="Arial"/>
        </w:rPr>
      </w:pPr>
      <w:r w:rsidRPr="00D603A4">
        <w:rPr>
          <w:rFonts w:ascii="Arial" w:hAnsi="Arial" w:cs="Arial"/>
          <w:b/>
        </w:rPr>
        <w:t>Type of code of asset or liability underlying the derivative</w:t>
      </w:r>
      <w:r>
        <w:rPr>
          <w:rFonts w:ascii="Arial" w:hAnsi="Arial" w:cs="Arial"/>
          <w:b/>
        </w:rPr>
        <w:t xml:space="preserve"> (C0090)</w:t>
      </w:r>
      <w:r w:rsidRPr="00D603A4">
        <w:rPr>
          <w:rFonts w:ascii="Arial" w:hAnsi="Arial" w:cs="Arial"/>
          <w:b/>
        </w:rPr>
        <w:t>:</w:t>
      </w:r>
      <w:r w:rsidRPr="00D603A4">
        <w:rPr>
          <w:rFonts w:ascii="Arial" w:hAnsi="Arial" w:cs="Arial"/>
        </w:rPr>
        <w:t xml:space="preserve"> </w:t>
      </w:r>
      <w:r w:rsidRPr="00416B37">
        <w:rPr>
          <w:rFonts w:ascii="Arial" w:hAnsi="Arial" w:cs="Arial"/>
        </w:rPr>
        <w:t>Type of ID Code used for the “Instrument underlying the derivative” item. One of the options in the following closed list must be used:</w:t>
      </w:r>
    </w:p>
    <w:p w14:paraId="2512A107"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56B8449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762C0D6C"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130BEDC2"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lastRenderedPageBreak/>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BACF95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45E5DACA"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E0757F8"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1AC67DBE"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4BD2A1C9" w14:textId="77777777" w:rsidR="007B158E"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6A958BF6"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0627447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2B79885B"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7070D4B6"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339D392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31A6BB3A"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64697809"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3D2ED48D"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489CF28C"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4811D01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6E688CB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EA650D"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2A337C37"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for multiple assets &amp; liabilities</w:t>
      </w:r>
    </w:p>
    <w:p w14:paraId="14311151"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397200E8" w14:textId="77777777" w:rsidR="007B158E" w:rsidRDefault="007B158E" w:rsidP="007B158E">
      <w:pPr>
        <w:rPr>
          <w:rFonts w:ascii="Arial" w:hAnsi="Arial" w:cs="Arial"/>
          <w:lang w:val="en-US"/>
        </w:rPr>
      </w:pPr>
    </w:p>
    <w:p w14:paraId="65998BC3" w14:textId="0623CD38" w:rsidR="007B158E" w:rsidRPr="00FE6965" w:rsidRDefault="007B158E" w:rsidP="007B158E">
      <w:pPr>
        <w:spacing w:after="200" w:line="276" w:lineRule="auto"/>
        <w:rPr>
          <w:rFonts w:ascii="Arial" w:hAnsi="Arial" w:cs="Arial"/>
        </w:rPr>
      </w:pPr>
      <w:r w:rsidRPr="00625312">
        <w:rPr>
          <w:rFonts w:ascii="Arial" w:hAnsi="Arial" w:cs="Arial"/>
          <w:b/>
        </w:rPr>
        <w:t>Credit quality step</w:t>
      </w:r>
      <w:r>
        <w:rPr>
          <w:rFonts w:ascii="Arial" w:hAnsi="Arial" w:cs="Arial"/>
          <w:b/>
        </w:rPr>
        <w:t xml:space="preserve"> (C0310)</w:t>
      </w:r>
      <w:r w:rsidRPr="00625312">
        <w:rPr>
          <w:rFonts w:ascii="Arial" w:hAnsi="Arial" w:cs="Arial"/>
          <w:b/>
        </w:rPr>
        <w:t xml:space="preserve">: </w:t>
      </w:r>
      <w:r w:rsidRPr="00F77621">
        <w:rPr>
          <w:rFonts w:ascii="Arial" w:hAnsi="Arial" w:cs="Arial"/>
        </w:rPr>
        <w:t>Please identify</w:t>
      </w:r>
      <w:r w:rsidRPr="00F76651">
        <w:rPr>
          <w:rFonts w:ascii="Arial" w:hAnsi="Arial" w:cs="Arial"/>
        </w:rPr>
        <w:t xml:space="preserve"> the credit quality step attributed to the asset, </w:t>
      </w:r>
      <w:r w:rsidR="00D0113D">
        <w:rPr>
          <w:rFonts w:ascii="Arial" w:hAnsi="Arial" w:cs="Arial"/>
        </w:rPr>
        <w:t>in accordance with the PRA Supervisory Statement SS10/13 Standardised Approach updated in May 2020</w:t>
      </w:r>
      <w:r w:rsidRPr="00FE6965">
        <w:rPr>
          <w:rFonts w:ascii="Arial" w:hAnsi="Arial" w:cs="Arial"/>
        </w:rPr>
        <w:t xml:space="preserve">. </w:t>
      </w:r>
      <w:r w:rsidRPr="00D353C8">
        <w:rPr>
          <w:rFonts w:ascii="Arial" w:hAnsi="Arial" w:cs="Arial"/>
        </w:rPr>
        <w:t>Applicable to any asset which credit quality step needs to be attributed for the purpose of SCR calculation.</w:t>
      </w:r>
      <w:r>
        <w:rPr>
          <w:rFonts w:ascii="Arial" w:hAnsi="Arial" w:cs="Arial"/>
        </w:rPr>
        <w:t xml:space="preserve"> </w:t>
      </w:r>
      <w:r w:rsidRPr="00916F95">
        <w:rPr>
          <w:rFonts w:ascii="Arial" w:hAnsi="Arial" w:cs="Arial"/>
        </w:rPr>
        <w:t>The credit quality step shall in particular reflect any readjustments</w:t>
      </w:r>
      <w:r w:rsidRPr="00FE6965">
        <w:rPr>
          <w:rFonts w:ascii="Arial" w:hAnsi="Arial" w:cs="Arial"/>
        </w:rPr>
        <w:t xml:space="preserve"> to the credit quality made internally by the undertakings that use the standard formula.</w:t>
      </w:r>
    </w:p>
    <w:p w14:paraId="4E939C9E" w14:textId="77777777" w:rsidR="007B158E" w:rsidRPr="00FE6965" w:rsidRDefault="007B158E" w:rsidP="007B158E">
      <w:pPr>
        <w:spacing w:after="200" w:line="276" w:lineRule="auto"/>
        <w:rPr>
          <w:rFonts w:ascii="Arial" w:hAnsi="Arial" w:cs="Arial"/>
        </w:rPr>
      </w:pPr>
      <w:r w:rsidRPr="00FE6965">
        <w:rPr>
          <w:rFonts w:ascii="Arial" w:hAnsi="Arial" w:cs="Arial"/>
        </w:rPr>
        <w:t>This item is not applicable to assets for which undertakings using internal models use internal ratings. If undertakings using internal models do not use internal rating</w:t>
      </w:r>
      <w:r>
        <w:rPr>
          <w:rFonts w:ascii="Arial" w:hAnsi="Arial" w:cs="Arial"/>
        </w:rPr>
        <w:t>s</w:t>
      </w:r>
      <w:r w:rsidRPr="00FE6965">
        <w:rPr>
          <w:rFonts w:ascii="Arial" w:hAnsi="Arial" w:cs="Arial"/>
        </w:rPr>
        <w:t>, this item shall be reported.</w:t>
      </w:r>
    </w:p>
    <w:p w14:paraId="0FEC3F01" w14:textId="77777777"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p>
    <w:p w14:paraId="7539C886" w14:textId="77777777" w:rsidR="007B158E" w:rsidRPr="00FE6965" w:rsidRDefault="007B158E" w:rsidP="007B158E">
      <w:pPr>
        <w:rPr>
          <w:rFonts w:ascii="Arial" w:hAnsi="Arial" w:cs="Arial"/>
        </w:rPr>
      </w:pPr>
      <w:r w:rsidRPr="00FE6965">
        <w:rPr>
          <w:rFonts w:ascii="Arial" w:hAnsi="Arial" w:cs="Arial"/>
        </w:rPr>
        <w:t>0 - Credit quality step 0</w:t>
      </w:r>
    </w:p>
    <w:p w14:paraId="44CEC19A" w14:textId="77777777" w:rsidR="007B158E" w:rsidRPr="00FE6965" w:rsidRDefault="007B158E" w:rsidP="007B158E">
      <w:pPr>
        <w:rPr>
          <w:rFonts w:ascii="Arial" w:hAnsi="Arial" w:cs="Arial"/>
        </w:rPr>
      </w:pPr>
      <w:r w:rsidRPr="00FE6965">
        <w:rPr>
          <w:rFonts w:ascii="Arial" w:hAnsi="Arial" w:cs="Arial"/>
        </w:rPr>
        <w:t>1 - Credit quality step 1</w:t>
      </w:r>
    </w:p>
    <w:p w14:paraId="4AE613C6" w14:textId="77777777" w:rsidR="007B158E" w:rsidRPr="00FE6965" w:rsidRDefault="007B158E" w:rsidP="007B158E">
      <w:pPr>
        <w:rPr>
          <w:rFonts w:ascii="Arial" w:hAnsi="Arial" w:cs="Arial"/>
        </w:rPr>
      </w:pPr>
      <w:r w:rsidRPr="00FE6965">
        <w:rPr>
          <w:rFonts w:ascii="Arial" w:hAnsi="Arial" w:cs="Arial"/>
        </w:rPr>
        <w:t>2 - Credit quality step 2</w:t>
      </w:r>
    </w:p>
    <w:p w14:paraId="7791832B" w14:textId="77777777" w:rsidR="007B158E" w:rsidRPr="00FE6965" w:rsidRDefault="007B158E" w:rsidP="007B158E">
      <w:pPr>
        <w:rPr>
          <w:rFonts w:ascii="Arial" w:hAnsi="Arial" w:cs="Arial"/>
        </w:rPr>
      </w:pPr>
      <w:r w:rsidRPr="00FE6965">
        <w:rPr>
          <w:rFonts w:ascii="Arial" w:hAnsi="Arial" w:cs="Arial"/>
        </w:rPr>
        <w:t>3 - Credit quality step 3</w:t>
      </w:r>
    </w:p>
    <w:p w14:paraId="24620C92" w14:textId="77777777" w:rsidR="007B158E" w:rsidRPr="00FE6965" w:rsidRDefault="007B158E" w:rsidP="007B158E">
      <w:pPr>
        <w:rPr>
          <w:rFonts w:ascii="Arial" w:hAnsi="Arial" w:cs="Arial"/>
        </w:rPr>
      </w:pPr>
      <w:r w:rsidRPr="00FE6965">
        <w:rPr>
          <w:rFonts w:ascii="Arial" w:hAnsi="Arial" w:cs="Arial"/>
        </w:rPr>
        <w:t>4 - Credit quality step 4</w:t>
      </w:r>
    </w:p>
    <w:p w14:paraId="608911EE" w14:textId="77777777" w:rsidR="007B158E" w:rsidRPr="00FE6965" w:rsidRDefault="007B158E" w:rsidP="007B158E">
      <w:pPr>
        <w:rPr>
          <w:rFonts w:ascii="Arial" w:hAnsi="Arial" w:cs="Arial"/>
        </w:rPr>
      </w:pPr>
      <w:r w:rsidRPr="00FE6965">
        <w:rPr>
          <w:rFonts w:ascii="Arial" w:hAnsi="Arial" w:cs="Arial"/>
        </w:rPr>
        <w:t>5 - Credit quality step 5</w:t>
      </w:r>
    </w:p>
    <w:p w14:paraId="0581CFF3" w14:textId="77777777" w:rsidR="007B158E" w:rsidRPr="00FE6965" w:rsidRDefault="007B158E" w:rsidP="007B158E">
      <w:pPr>
        <w:rPr>
          <w:rFonts w:ascii="Arial" w:hAnsi="Arial" w:cs="Arial"/>
        </w:rPr>
      </w:pPr>
      <w:r w:rsidRPr="00FE6965">
        <w:rPr>
          <w:rFonts w:ascii="Arial" w:hAnsi="Arial" w:cs="Arial"/>
        </w:rPr>
        <w:t>6 - Credit quality step 6</w:t>
      </w:r>
    </w:p>
    <w:p w14:paraId="601353C0" w14:textId="77777777" w:rsidR="007B158E" w:rsidRDefault="007B158E" w:rsidP="007B158E">
      <w:pPr>
        <w:pStyle w:val="NoSpacing"/>
        <w:rPr>
          <w:rFonts w:ascii="Arial" w:hAnsi="Arial" w:cs="Arial"/>
          <w:sz w:val="20"/>
          <w:szCs w:val="20"/>
        </w:rPr>
      </w:pPr>
      <w:r w:rsidRPr="00FE6965">
        <w:rPr>
          <w:rFonts w:ascii="Arial" w:hAnsi="Arial" w:cs="Arial"/>
          <w:sz w:val="20"/>
          <w:szCs w:val="20"/>
        </w:rPr>
        <w:t>9 - No rating available</w:t>
      </w:r>
    </w:p>
    <w:p w14:paraId="6080C89C" w14:textId="77777777" w:rsidR="007B158E" w:rsidRDefault="007B158E" w:rsidP="007B158E">
      <w:pPr>
        <w:pStyle w:val="NoSpacing"/>
        <w:spacing w:after="120"/>
        <w:rPr>
          <w:rFonts w:ascii="Arial" w:hAnsi="Arial" w:cs="Arial"/>
          <w:sz w:val="20"/>
          <w:szCs w:val="20"/>
        </w:rPr>
      </w:pPr>
    </w:p>
    <w:p w14:paraId="479CFD09" w14:textId="77777777" w:rsidR="007B158E" w:rsidRPr="00A6515A" w:rsidRDefault="007B158E" w:rsidP="007B158E">
      <w:pPr>
        <w:pStyle w:val="NoSpacing"/>
        <w:rPr>
          <w:rFonts w:ascii="Arial" w:hAnsi="Arial" w:cs="Arial"/>
          <w:sz w:val="20"/>
          <w:szCs w:val="20"/>
        </w:rPr>
      </w:pPr>
      <w:r w:rsidRPr="000F042A">
        <w:rPr>
          <w:rFonts w:ascii="Arial" w:hAnsi="Arial" w:cs="Arial"/>
          <w:b/>
          <w:sz w:val="20"/>
          <w:szCs w:val="20"/>
        </w:rPr>
        <w:lastRenderedPageBreak/>
        <w:t>Internal rating</w:t>
      </w:r>
      <w:r w:rsidRPr="000F042A">
        <w:rPr>
          <w:rFonts w:ascii="Arial" w:hAnsi="Arial" w:cs="Arial"/>
          <w:sz w:val="20"/>
          <w:szCs w:val="20"/>
        </w:rPr>
        <w:t>: Internal rating of assets for undertakings using an internal model to the extent that the internal ratings are used in their internal modelling.</w:t>
      </w:r>
      <w:r w:rsidRPr="00A6515A">
        <w:rPr>
          <w:rFonts w:ascii="Arial" w:hAnsi="Arial" w:cs="Arial"/>
          <w:sz w:val="20"/>
          <w:szCs w:val="20"/>
        </w:rPr>
        <w:t xml:space="preserve"> This is applicable at least to CIC categories 1, 2, 5, 6 and 8 (Mortgages and Loans, other than mortgages and loans to natural persons), where available. If an internal model undertaking is using solely external ratings this item shall not be reported. </w:t>
      </w:r>
    </w:p>
    <w:p w14:paraId="6CA41F7A" w14:textId="77777777" w:rsidR="007B158E" w:rsidRDefault="007B158E" w:rsidP="007B158E">
      <w:pPr>
        <w:pStyle w:val="NoSpacing"/>
        <w:rPr>
          <w:rFonts w:ascii="Arial" w:hAnsi="Arial" w:cs="Arial"/>
          <w:color w:val="000000"/>
          <w:sz w:val="20"/>
          <w:szCs w:val="20"/>
        </w:rPr>
      </w:pPr>
    </w:p>
    <w:p w14:paraId="6F588A06" w14:textId="77777777" w:rsidR="007B158E" w:rsidRDefault="007B158E" w:rsidP="007B158E">
      <w:pPr>
        <w:pStyle w:val="NoSpacing"/>
        <w:rPr>
          <w:rFonts w:ascii="Arial" w:hAnsi="Arial" w:cs="Arial"/>
          <w:color w:val="000000"/>
          <w:sz w:val="20"/>
          <w:szCs w:val="20"/>
        </w:rPr>
      </w:pPr>
      <w:r w:rsidRPr="00A6515A">
        <w:rPr>
          <w:rFonts w:ascii="Arial" w:hAnsi="Arial" w:cs="Arial"/>
          <w:color w:val="000000"/>
          <w:sz w:val="20"/>
          <w:szCs w:val="20"/>
        </w:rPr>
        <w:t>W</w:t>
      </w:r>
      <w:r w:rsidRPr="00A6515A">
        <w:rPr>
          <w:rFonts w:ascii="Arial" w:eastAsia="Times New Roman" w:hAnsi="Arial" w:cs="Arial"/>
          <w:color w:val="000000"/>
          <w:sz w:val="20"/>
          <w:szCs w:val="20"/>
        </w:rPr>
        <w:t>here internal rating is not available,</w:t>
      </w:r>
      <w:r>
        <w:rPr>
          <w:rFonts w:ascii="Arial" w:eastAsia="Times New Roman" w:hAnsi="Arial" w:cs="Arial"/>
          <w:color w:val="000000"/>
          <w:sz w:val="20"/>
          <w:szCs w:val="20"/>
        </w:rPr>
        <w:t xml:space="preserve"> </w:t>
      </w:r>
      <w:r w:rsidRPr="00A6515A">
        <w:rPr>
          <w:rFonts w:ascii="Arial" w:eastAsia="Times New Roman" w:hAnsi="Arial" w:cs="Arial"/>
          <w:color w:val="000000"/>
          <w:sz w:val="20"/>
          <w:szCs w:val="20"/>
        </w:rPr>
        <w:t>“NR” should be reported</w:t>
      </w:r>
      <w:r w:rsidRPr="00A6515A">
        <w:rPr>
          <w:rFonts w:ascii="Arial" w:hAnsi="Arial" w:cs="Arial"/>
          <w:color w:val="000000"/>
          <w:sz w:val="20"/>
          <w:szCs w:val="20"/>
        </w:rPr>
        <w:t>.</w:t>
      </w:r>
    </w:p>
    <w:p w14:paraId="32B3E804" w14:textId="77777777" w:rsidR="007B158E" w:rsidRDefault="007B158E" w:rsidP="007B158E">
      <w:pPr>
        <w:pStyle w:val="NoSpacing"/>
        <w:rPr>
          <w:rFonts w:ascii="Arial" w:hAnsi="Arial" w:cs="Arial"/>
          <w:color w:val="000000"/>
          <w:sz w:val="20"/>
          <w:szCs w:val="20"/>
        </w:rPr>
      </w:pPr>
    </w:p>
    <w:p w14:paraId="28A08F78" w14:textId="26849E02" w:rsidR="00843D53" w:rsidRDefault="007B158E" w:rsidP="00843D53">
      <w:pPr>
        <w:pStyle w:val="NoSpacing"/>
        <w:rPr>
          <w:rFonts w:ascii="Arial" w:hAnsi="Arial" w:cs="Arial"/>
          <w:sz w:val="20"/>
          <w:szCs w:val="20"/>
        </w:rPr>
      </w:pPr>
      <w:r w:rsidRPr="00793EEE">
        <w:rPr>
          <w:rFonts w:ascii="Arial" w:hAnsi="Arial" w:cs="Arial"/>
          <w:b/>
          <w:bCs/>
          <w:color w:val="000000"/>
          <w:sz w:val="20"/>
          <w:szCs w:val="20"/>
        </w:rPr>
        <w:t>Trust fund name:</w:t>
      </w:r>
      <w:r>
        <w:rPr>
          <w:rFonts w:ascii="Arial" w:hAnsi="Arial" w:cs="Arial"/>
          <w:b/>
          <w:bCs/>
          <w:color w:val="000000"/>
          <w:sz w:val="20"/>
          <w:szCs w:val="20"/>
        </w:rPr>
        <w:t xml:space="preserve"> </w:t>
      </w:r>
      <w:r w:rsidR="00843D53">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32ACAC90" w14:textId="77777777" w:rsidR="00843D53" w:rsidRDefault="00843D53" w:rsidP="00843D53">
      <w:pPr>
        <w:pStyle w:val="NoSpacing"/>
        <w:rPr>
          <w:rFonts w:ascii="Arial" w:hAnsi="Arial" w:cs="Arial"/>
          <w:sz w:val="20"/>
          <w:szCs w:val="20"/>
        </w:rPr>
      </w:pPr>
    </w:p>
    <w:p w14:paraId="72DB9F84" w14:textId="0C77380E" w:rsidR="007B158E" w:rsidRPr="00DE6017" w:rsidRDefault="00843D53" w:rsidP="00843D53">
      <w:pPr>
        <w:pStyle w:val="NoSpacing"/>
        <w:rPr>
          <w:rFonts w:ascii="Arial" w:hAnsi="Arial" w:cs="Arial"/>
          <w:sz w:val="20"/>
          <w:szCs w:val="20"/>
          <w:u w:val="single"/>
        </w:rPr>
      </w:pPr>
      <w:r w:rsidRPr="001013EA">
        <w:rPr>
          <w:rFonts w:ascii="Arial" w:hAnsi="Arial" w:cs="Arial"/>
          <w:sz w:val="20"/>
          <w:szCs w:val="20"/>
        </w:rPr>
        <w:t>One of the options in the following closed list shall be used</w:t>
      </w:r>
      <w:r w:rsidR="00F84A88">
        <w:rPr>
          <w:rFonts w:ascii="Arial" w:hAnsi="Arial" w:cs="Arial"/>
          <w:sz w:val="20"/>
          <w:szCs w:val="20"/>
        </w:rPr>
        <w:t xml:space="preserve"> or just report N/A</w:t>
      </w:r>
      <w:r w:rsidRPr="001013EA">
        <w:rPr>
          <w:rFonts w:ascii="Arial" w:hAnsi="Arial" w:cs="Arial"/>
          <w:sz w:val="20"/>
          <w:szCs w:val="20"/>
        </w:rPr>
        <w:t>:</w:t>
      </w:r>
    </w:p>
    <w:p w14:paraId="6E8379FF" w14:textId="77777777" w:rsidR="007B158E" w:rsidRDefault="007B158E" w:rsidP="007B158E">
      <w:pPr>
        <w:pStyle w:val="NoSpacing"/>
        <w:rPr>
          <w:rFonts w:ascii="Arial" w:hAnsi="Arial" w:cs="Arial"/>
          <w:sz w:val="20"/>
          <w:szCs w:val="20"/>
        </w:rPr>
      </w:pPr>
    </w:p>
    <w:p w14:paraId="44EC0CF8"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52DFDE18" w14:textId="77777777">
        <w:tc>
          <w:tcPr>
            <w:tcW w:w="2036" w:type="dxa"/>
            <w:shd w:val="clear" w:color="auto" w:fill="DECC08"/>
          </w:tcPr>
          <w:p w14:paraId="029A7C9C"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7BAB1DBF"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6EA1279D"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3779B34A"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1F072F2A" w14:textId="77777777">
        <w:tc>
          <w:tcPr>
            <w:tcW w:w="2036" w:type="dxa"/>
            <w:vMerge w:val="restart"/>
            <w:tcBorders>
              <w:top w:val="single" w:sz="4" w:space="0" w:color="auto"/>
              <w:left w:val="single" w:sz="4" w:space="0" w:color="auto"/>
              <w:right w:val="single" w:sz="4" w:space="0" w:color="auto"/>
            </w:tcBorders>
          </w:tcPr>
          <w:p w14:paraId="7158321B"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872B85"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5F9D74F1"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369C2368" w14:textId="77777777" w:rsidR="0061441D" w:rsidRPr="00793EEE" w:rsidRDefault="0061441D">
            <w:pPr>
              <w:rPr>
                <w:rFonts w:ascii="Arial" w:hAnsi="Arial" w:cs="Arial"/>
              </w:rPr>
            </w:pPr>
            <w:r w:rsidRPr="00793EEE">
              <w:rPr>
                <w:rFonts w:ascii="Arial" w:hAnsi="Arial" w:cs="Arial"/>
              </w:rPr>
              <w:t>Deposit</w:t>
            </w:r>
          </w:p>
        </w:tc>
      </w:tr>
      <w:tr w:rsidR="0061441D" w14:paraId="2239BAE5" w14:textId="77777777">
        <w:tc>
          <w:tcPr>
            <w:tcW w:w="2036" w:type="dxa"/>
            <w:vMerge/>
            <w:tcBorders>
              <w:left w:val="single" w:sz="4" w:space="0" w:color="auto"/>
              <w:right w:val="single" w:sz="4" w:space="0" w:color="auto"/>
            </w:tcBorders>
          </w:tcPr>
          <w:p w14:paraId="71A924B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F16A41"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4885EBE5"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4B79771" w14:textId="77777777" w:rsidR="0061441D" w:rsidRPr="00793EEE" w:rsidRDefault="0061441D">
            <w:pPr>
              <w:rPr>
                <w:rFonts w:ascii="Arial" w:hAnsi="Arial" w:cs="Arial"/>
              </w:rPr>
            </w:pPr>
            <w:r w:rsidRPr="00793EEE">
              <w:rPr>
                <w:rFonts w:ascii="Arial" w:hAnsi="Arial" w:cs="Arial"/>
              </w:rPr>
              <w:t>Deposit</w:t>
            </w:r>
          </w:p>
        </w:tc>
      </w:tr>
      <w:tr w:rsidR="0061441D" w14:paraId="7CAE5B5B" w14:textId="77777777">
        <w:tc>
          <w:tcPr>
            <w:tcW w:w="2036" w:type="dxa"/>
            <w:vMerge/>
            <w:tcBorders>
              <w:left w:val="single" w:sz="4" w:space="0" w:color="auto"/>
              <w:right w:val="single" w:sz="4" w:space="0" w:color="auto"/>
            </w:tcBorders>
          </w:tcPr>
          <w:p w14:paraId="1BC3ABC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A28B53"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42C7BD4D"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03B61E20" w14:textId="77777777" w:rsidR="0061441D" w:rsidRPr="00793EEE" w:rsidRDefault="0061441D">
            <w:pPr>
              <w:rPr>
                <w:rFonts w:ascii="Arial" w:hAnsi="Arial" w:cs="Arial"/>
              </w:rPr>
            </w:pPr>
            <w:r w:rsidRPr="00793EEE">
              <w:rPr>
                <w:rFonts w:ascii="Arial" w:hAnsi="Arial" w:cs="Arial"/>
              </w:rPr>
              <w:t>Deposit</w:t>
            </w:r>
          </w:p>
        </w:tc>
      </w:tr>
      <w:tr w:rsidR="0061441D" w14:paraId="6AD26BFA" w14:textId="77777777">
        <w:tc>
          <w:tcPr>
            <w:tcW w:w="2036" w:type="dxa"/>
            <w:vMerge/>
            <w:tcBorders>
              <w:left w:val="single" w:sz="4" w:space="0" w:color="auto"/>
              <w:right w:val="single" w:sz="4" w:space="0" w:color="auto"/>
            </w:tcBorders>
          </w:tcPr>
          <w:p w14:paraId="47F3B8E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0A5A80"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43ECABF"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57F4F11B" w14:textId="77777777" w:rsidR="0061441D" w:rsidRPr="00793EEE" w:rsidRDefault="0061441D">
            <w:pPr>
              <w:rPr>
                <w:rFonts w:ascii="Arial" w:hAnsi="Arial" w:cs="Arial"/>
              </w:rPr>
            </w:pPr>
            <w:r w:rsidRPr="00793EEE">
              <w:rPr>
                <w:rFonts w:ascii="Arial" w:hAnsi="Arial" w:cs="Arial"/>
              </w:rPr>
              <w:t>Working</w:t>
            </w:r>
          </w:p>
        </w:tc>
      </w:tr>
      <w:tr w:rsidR="0061441D" w14:paraId="38F50E4A" w14:textId="77777777">
        <w:tc>
          <w:tcPr>
            <w:tcW w:w="2036" w:type="dxa"/>
            <w:vMerge/>
            <w:tcBorders>
              <w:left w:val="single" w:sz="4" w:space="0" w:color="auto"/>
              <w:right w:val="single" w:sz="4" w:space="0" w:color="auto"/>
            </w:tcBorders>
          </w:tcPr>
          <w:p w14:paraId="2585477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5144F05"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772826AA"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A603C45" w14:textId="77777777" w:rsidR="0061441D" w:rsidRPr="00793EEE" w:rsidRDefault="0061441D">
            <w:pPr>
              <w:rPr>
                <w:rFonts w:ascii="Arial" w:hAnsi="Arial" w:cs="Arial"/>
              </w:rPr>
            </w:pPr>
            <w:r w:rsidRPr="00793EEE">
              <w:rPr>
                <w:rFonts w:ascii="Arial" w:hAnsi="Arial" w:cs="Arial"/>
              </w:rPr>
              <w:t>Deposit</w:t>
            </w:r>
          </w:p>
        </w:tc>
      </w:tr>
      <w:tr w:rsidR="0061441D" w14:paraId="6C411A14" w14:textId="77777777">
        <w:tc>
          <w:tcPr>
            <w:tcW w:w="2036" w:type="dxa"/>
            <w:vMerge/>
            <w:tcBorders>
              <w:left w:val="single" w:sz="4" w:space="0" w:color="auto"/>
              <w:right w:val="single" w:sz="4" w:space="0" w:color="auto"/>
            </w:tcBorders>
          </w:tcPr>
          <w:p w14:paraId="2C3203F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5CE5DAB"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8EC1B2D"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04DB4DB7" w14:textId="77777777" w:rsidR="0061441D" w:rsidRPr="00793EEE" w:rsidRDefault="0061441D">
            <w:pPr>
              <w:rPr>
                <w:rFonts w:ascii="Arial" w:hAnsi="Arial" w:cs="Arial"/>
              </w:rPr>
            </w:pPr>
            <w:r w:rsidRPr="00793EEE">
              <w:rPr>
                <w:rFonts w:ascii="Arial" w:hAnsi="Arial" w:cs="Arial"/>
              </w:rPr>
              <w:t>Deposit</w:t>
            </w:r>
          </w:p>
        </w:tc>
      </w:tr>
      <w:tr w:rsidR="0061441D" w14:paraId="50C4379F" w14:textId="77777777">
        <w:tc>
          <w:tcPr>
            <w:tcW w:w="2036" w:type="dxa"/>
            <w:vMerge/>
            <w:tcBorders>
              <w:left w:val="single" w:sz="4" w:space="0" w:color="auto"/>
              <w:right w:val="single" w:sz="4" w:space="0" w:color="auto"/>
            </w:tcBorders>
          </w:tcPr>
          <w:p w14:paraId="18925E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2493AAC"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0E5CB34D"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15574A25" w14:textId="77777777" w:rsidR="0061441D" w:rsidRPr="00793EEE" w:rsidRDefault="0061441D">
            <w:pPr>
              <w:rPr>
                <w:rFonts w:ascii="Arial" w:hAnsi="Arial" w:cs="Arial"/>
              </w:rPr>
            </w:pPr>
            <w:r w:rsidRPr="00793EEE">
              <w:rPr>
                <w:rFonts w:ascii="Arial" w:hAnsi="Arial" w:cs="Arial"/>
              </w:rPr>
              <w:t>Deposit</w:t>
            </w:r>
          </w:p>
        </w:tc>
      </w:tr>
      <w:tr w:rsidR="0061441D" w14:paraId="66DE3336" w14:textId="77777777">
        <w:tc>
          <w:tcPr>
            <w:tcW w:w="2036" w:type="dxa"/>
            <w:vMerge/>
            <w:tcBorders>
              <w:left w:val="single" w:sz="4" w:space="0" w:color="auto"/>
              <w:right w:val="single" w:sz="4" w:space="0" w:color="auto"/>
            </w:tcBorders>
          </w:tcPr>
          <w:p w14:paraId="1296A1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7CC3942"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30BD65A1"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6CF0A45B" w14:textId="77777777" w:rsidR="0061441D" w:rsidRPr="00793EEE" w:rsidRDefault="0061441D">
            <w:pPr>
              <w:rPr>
                <w:rFonts w:ascii="Arial" w:hAnsi="Arial" w:cs="Arial"/>
              </w:rPr>
            </w:pPr>
            <w:r w:rsidRPr="00793EEE">
              <w:rPr>
                <w:rFonts w:ascii="Arial" w:hAnsi="Arial" w:cs="Arial"/>
              </w:rPr>
              <w:t>Deposit</w:t>
            </w:r>
          </w:p>
        </w:tc>
      </w:tr>
      <w:tr w:rsidR="0061441D" w14:paraId="1D45EC54" w14:textId="77777777">
        <w:tc>
          <w:tcPr>
            <w:tcW w:w="2036" w:type="dxa"/>
            <w:vMerge/>
            <w:tcBorders>
              <w:left w:val="single" w:sz="4" w:space="0" w:color="auto"/>
              <w:right w:val="single" w:sz="4" w:space="0" w:color="auto"/>
            </w:tcBorders>
          </w:tcPr>
          <w:p w14:paraId="755F9E1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3FF140"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601726D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733A43B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1862035B" w14:textId="77777777">
        <w:tc>
          <w:tcPr>
            <w:tcW w:w="2036" w:type="dxa"/>
            <w:vMerge/>
            <w:tcBorders>
              <w:left w:val="single" w:sz="4" w:space="0" w:color="auto"/>
              <w:right w:val="single" w:sz="4" w:space="0" w:color="auto"/>
            </w:tcBorders>
          </w:tcPr>
          <w:p w14:paraId="1E88026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D0B927"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C5BEC8C"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6D8EBFD3" w14:textId="77777777" w:rsidR="0061441D" w:rsidRPr="00DC26D9" w:rsidRDefault="0061441D">
            <w:pPr>
              <w:rPr>
                <w:rFonts w:ascii="Arial" w:hAnsi="Arial" w:cs="Arial"/>
                <w:color w:val="000000" w:themeColor="text1"/>
              </w:rPr>
            </w:pPr>
          </w:p>
        </w:tc>
      </w:tr>
      <w:tr w:rsidR="0061441D" w14:paraId="795F0A8B" w14:textId="77777777">
        <w:tc>
          <w:tcPr>
            <w:tcW w:w="2036" w:type="dxa"/>
            <w:vMerge/>
            <w:tcBorders>
              <w:left w:val="single" w:sz="4" w:space="0" w:color="auto"/>
              <w:bottom w:val="single" w:sz="4" w:space="0" w:color="auto"/>
              <w:right w:val="single" w:sz="4" w:space="0" w:color="auto"/>
            </w:tcBorders>
          </w:tcPr>
          <w:p w14:paraId="03277DB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0ED682"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5D480AD3"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2FD42A14" w14:textId="77777777" w:rsidR="0061441D" w:rsidRPr="00793EEE" w:rsidRDefault="0061441D">
            <w:pPr>
              <w:rPr>
                <w:rFonts w:ascii="Arial" w:hAnsi="Arial" w:cs="Arial"/>
              </w:rPr>
            </w:pPr>
            <w:r w:rsidRPr="00793EEE">
              <w:rPr>
                <w:rFonts w:ascii="Arial" w:hAnsi="Arial" w:cs="Arial"/>
              </w:rPr>
              <w:t>Working</w:t>
            </w:r>
          </w:p>
        </w:tc>
      </w:tr>
      <w:tr w:rsidR="0061441D" w14:paraId="5CAE6EE1" w14:textId="77777777">
        <w:tc>
          <w:tcPr>
            <w:tcW w:w="2036" w:type="dxa"/>
            <w:vMerge w:val="restart"/>
            <w:tcBorders>
              <w:top w:val="single" w:sz="4" w:space="0" w:color="auto"/>
              <w:left w:val="single" w:sz="4" w:space="0" w:color="auto"/>
              <w:right w:val="single" w:sz="4" w:space="0" w:color="auto"/>
            </w:tcBorders>
          </w:tcPr>
          <w:p w14:paraId="4E246910"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5DF5A4F"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44987E30"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292DCA16" w14:textId="77777777" w:rsidR="0061441D" w:rsidRPr="00793EEE" w:rsidRDefault="0061441D">
            <w:pPr>
              <w:rPr>
                <w:rFonts w:ascii="Arial" w:hAnsi="Arial" w:cs="Arial"/>
              </w:rPr>
            </w:pPr>
            <w:r w:rsidRPr="00793EEE">
              <w:rPr>
                <w:rFonts w:ascii="Arial" w:hAnsi="Arial" w:cs="Arial"/>
              </w:rPr>
              <w:t>Deposit</w:t>
            </w:r>
          </w:p>
        </w:tc>
      </w:tr>
      <w:tr w:rsidR="0061441D" w14:paraId="1171195B" w14:textId="77777777">
        <w:tc>
          <w:tcPr>
            <w:tcW w:w="2036" w:type="dxa"/>
            <w:vMerge/>
            <w:tcBorders>
              <w:left w:val="single" w:sz="4" w:space="0" w:color="auto"/>
              <w:right w:val="single" w:sz="4" w:space="0" w:color="auto"/>
            </w:tcBorders>
          </w:tcPr>
          <w:p w14:paraId="2AE093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78B686"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25FEF73E"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415FC0B8" w14:textId="77777777" w:rsidR="0061441D" w:rsidRPr="00793EEE" w:rsidRDefault="0061441D">
            <w:pPr>
              <w:rPr>
                <w:rFonts w:ascii="Arial" w:hAnsi="Arial" w:cs="Arial"/>
              </w:rPr>
            </w:pPr>
            <w:r w:rsidRPr="00793EEE">
              <w:rPr>
                <w:rFonts w:ascii="Arial" w:hAnsi="Arial" w:cs="Arial"/>
              </w:rPr>
              <w:t>Working</w:t>
            </w:r>
          </w:p>
        </w:tc>
      </w:tr>
      <w:tr w:rsidR="0061441D" w14:paraId="76D56927" w14:textId="77777777">
        <w:tc>
          <w:tcPr>
            <w:tcW w:w="2036" w:type="dxa"/>
            <w:vMerge/>
            <w:tcBorders>
              <w:left w:val="single" w:sz="4" w:space="0" w:color="auto"/>
              <w:right w:val="single" w:sz="4" w:space="0" w:color="auto"/>
            </w:tcBorders>
          </w:tcPr>
          <w:p w14:paraId="3AE6689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4481D7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4D9FFEB4" w14:textId="7BE2DB47"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0DFB255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0236A1FF" w14:textId="77777777">
        <w:tc>
          <w:tcPr>
            <w:tcW w:w="2036" w:type="dxa"/>
            <w:vMerge/>
            <w:tcBorders>
              <w:left w:val="single" w:sz="4" w:space="0" w:color="auto"/>
              <w:bottom w:val="single" w:sz="4" w:space="0" w:color="auto"/>
              <w:right w:val="single" w:sz="4" w:space="0" w:color="auto"/>
            </w:tcBorders>
          </w:tcPr>
          <w:p w14:paraId="742FED7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B692AC"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1025CE98" w14:textId="36C480B1"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1573454F"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6758D65" w14:textId="77777777">
        <w:tc>
          <w:tcPr>
            <w:tcW w:w="2036" w:type="dxa"/>
            <w:vMerge w:val="restart"/>
            <w:tcBorders>
              <w:top w:val="single" w:sz="4" w:space="0" w:color="auto"/>
              <w:left w:val="single" w:sz="4" w:space="0" w:color="auto"/>
              <w:right w:val="single" w:sz="4" w:space="0" w:color="auto"/>
            </w:tcBorders>
          </w:tcPr>
          <w:p w14:paraId="04F1734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DF4042"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38B104ED"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7A16C44C" w14:textId="77777777" w:rsidR="0061441D" w:rsidRPr="00793EEE" w:rsidRDefault="0061441D">
            <w:pPr>
              <w:rPr>
                <w:rFonts w:ascii="Arial" w:hAnsi="Arial" w:cs="Arial"/>
              </w:rPr>
            </w:pPr>
            <w:r w:rsidRPr="00793EEE">
              <w:rPr>
                <w:rFonts w:ascii="Arial" w:hAnsi="Arial" w:cs="Arial"/>
              </w:rPr>
              <w:t>Deposit</w:t>
            </w:r>
          </w:p>
        </w:tc>
      </w:tr>
      <w:tr w:rsidR="0061441D" w14:paraId="501FA04C" w14:textId="77777777">
        <w:tc>
          <w:tcPr>
            <w:tcW w:w="2036" w:type="dxa"/>
            <w:vMerge/>
            <w:tcBorders>
              <w:left w:val="single" w:sz="4" w:space="0" w:color="auto"/>
              <w:right w:val="single" w:sz="4" w:space="0" w:color="auto"/>
            </w:tcBorders>
          </w:tcPr>
          <w:p w14:paraId="76BE4A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31D061"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7B1426A0"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4F1ABF09" w14:textId="40165FA2" w:rsidR="0061441D" w:rsidRPr="00793EEE" w:rsidRDefault="00C43E4F">
            <w:pPr>
              <w:rPr>
                <w:rFonts w:ascii="Arial" w:hAnsi="Arial" w:cs="Arial"/>
              </w:rPr>
            </w:pPr>
            <w:r w:rsidRPr="00793EEE">
              <w:rPr>
                <w:rFonts w:ascii="Arial" w:hAnsi="Arial" w:cs="Arial"/>
              </w:rPr>
              <w:t>Deposit</w:t>
            </w:r>
          </w:p>
        </w:tc>
      </w:tr>
      <w:tr w:rsidR="0061441D" w14:paraId="56320834" w14:textId="77777777">
        <w:tc>
          <w:tcPr>
            <w:tcW w:w="2036" w:type="dxa"/>
            <w:vMerge/>
            <w:tcBorders>
              <w:left w:val="single" w:sz="4" w:space="0" w:color="auto"/>
              <w:bottom w:val="single" w:sz="4" w:space="0" w:color="auto"/>
              <w:right w:val="single" w:sz="4" w:space="0" w:color="auto"/>
            </w:tcBorders>
          </w:tcPr>
          <w:p w14:paraId="6855704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C055FD"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DAFA5B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367589B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FBB94F" w14:textId="77777777">
        <w:tc>
          <w:tcPr>
            <w:tcW w:w="2036" w:type="dxa"/>
            <w:vMerge w:val="restart"/>
            <w:tcBorders>
              <w:top w:val="single" w:sz="4" w:space="0" w:color="auto"/>
              <w:left w:val="single" w:sz="4" w:space="0" w:color="auto"/>
              <w:right w:val="single" w:sz="4" w:space="0" w:color="auto"/>
            </w:tcBorders>
          </w:tcPr>
          <w:p w14:paraId="587185FC"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62DFF3F"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7DA5E089"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5FA3E100" w14:textId="77777777" w:rsidR="0061441D" w:rsidRPr="00793EEE" w:rsidRDefault="0061441D">
            <w:pPr>
              <w:rPr>
                <w:rFonts w:ascii="Arial" w:hAnsi="Arial" w:cs="Arial"/>
              </w:rPr>
            </w:pPr>
            <w:r w:rsidRPr="00793EEE">
              <w:rPr>
                <w:rFonts w:ascii="Arial" w:hAnsi="Arial" w:cs="Arial"/>
              </w:rPr>
              <w:t>Working</w:t>
            </w:r>
          </w:p>
        </w:tc>
      </w:tr>
      <w:tr w:rsidR="0061441D" w14:paraId="79EEB702" w14:textId="77777777">
        <w:tc>
          <w:tcPr>
            <w:tcW w:w="2036" w:type="dxa"/>
            <w:vMerge/>
            <w:tcBorders>
              <w:left w:val="single" w:sz="4" w:space="0" w:color="auto"/>
              <w:bottom w:val="single" w:sz="4" w:space="0" w:color="auto"/>
              <w:right w:val="single" w:sz="4" w:space="0" w:color="auto"/>
            </w:tcBorders>
          </w:tcPr>
          <w:p w14:paraId="5000CC4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9FC63"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19444313"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6ACDF2F6" w14:textId="77777777" w:rsidR="0061441D" w:rsidRPr="00793EEE" w:rsidRDefault="0061441D">
            <w:pPr>
              <w:rPr>
                <w:rFonts w:ascii="Arial" w:hAnsi="Arial" w:cs="Arial"/>
              </w:rPr>
            </w:pPr>
            <w:r w:rsidRPr="00793EEE">
              <w:rPr>
                <w:rFonts w:ascii="Arial" w:hAnsi="Arial" w:cs="Arial"/>
              </w:rPr>
              <w:t>Working</w:t>
            </w:r>
          </w:p>
        </w:tc>
      </w:tr>
      <w:tr w:rsidR="0061441D" w14:paraId="617C2BC9" w14:textId="77777777">
        <w:tc>
          <w:tcPr>
            <w:tcW w:w="2036" w:type="dxa"/>
            <w:vMerge w:val="restart"/>
            <w:tcBorders>
              <w:top w:val="single" w:sz="4" w:space="0" w:color="auto"/>
              <w:left w:val="single" w:sz="4" w:space="0" w:color="auto"/>
              <w:right w:val="single" w:sz="4" w:space="0" w:color="auto"/>
            </w:tcBorders>
          </w:tcPr>
          <w:p w14:paraId="55EFBA71"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D05E7C"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1CC5A84B"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65D618A4" w14:textId="77777777" w:rsidR="0061441D" w:rsidRPr="00793EEE" w:rsidRDefault="0061441D">
            <w:pPr>
              <w:rPr>
                <w:rFonts w:ascii="Arial" w:hAnsi="Arial" w:cs="Arial"/>
              </w:rPr>
            </w:pPr>
            <w:r w:rsidRPr="00793EEE">
              <w:rPr>
                <w:rFonts w:ascii="Arial" w:hAnsi="Arial" w:cs="Arial"/>
              </w:rPr>
              <w:t>Deposit</w:t>
            </w:r>
          </w:p>
        </w:tc>
      </w:tr>
      <w:tr w:rsidR="0061441D" w14:paraId="490037E4" w14:textId="77777777">
        <w:tc>
          <w:tcPr>
            <w:tcW w:w="2036" w:type="dxa"/>
            <w:vMerge/>
            <w:tcBorders>
              <w:left w:val="single" w:sz="4" w:space="0" w:color="auto"/>
              <w:bottom w:val="single" w:sz="4" w:space="0" w:color="auto"/>
              <w:right w:val="single" w:sz="4" w:space="0" w:color="auto"/>
            </w:tcBorders>
          </w:tcPr>
          <w:p w14:paraId="73A8A08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241598"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E5D301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480A2A29" w14:textId="77777777" w:rsidR="0061441D" w:rsidRPr="00793EEE" w:rsidRDefault="0061441D">
            <w:pPr>
              <w:rPr>
                <w:rFonts w:ascii="Arial" w:hAnsi="Arial" w:cs="Arial"/>
              </w:rPr>
            </w:pPr>
            <w:r w:rsidRPr="00793EEE">
              <w:rPr>
                <w:rFonts w:ascii="Arial" w:hAnsi="Arial" w:cs="Arial"/>
              </w:rPr>
              <w:t>Deposit</w:t>
            </w:r>
          </w:p>
        </w:tc>
      </w:tr>
      <w:tr w:rsidR="0061441D" w14:paraId="7ECCDBD4" w14:textId="77777777">
        <w:tc>
          <w:tcPr>
            <w:tcW w:w="2036" w:type="dxa"/>
            <w:tcBorders>
              <w:left w:val="single" w:sz="4" w:space="0" w:color="auto"/>
              <w:bottom w:val="single" w:sz="4" w:space="0" w:color="auto"/>
              <w:right w:val="single" w:sz="4" w:space="0" w:color="auto"/>
            </w:tcBorders>
          </w:tcPr>
          <w:p w14:paraId="286D0D3B"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A15D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1B886759"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5AF186CA"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69B15BC" w14:textId="77777777">
        <w:tc>
          <w:tcPr>
            <w:tcW w:w="2036" w:type="dxa"/>
            <w:tcBorders>
              <w:left w:val="single" w:sz="4" w:space="0" w:color="auto"/>
              <w:bottom w:val="single" w:sz="4" w:space="0" w:color="auto"/>
              <w:right w:val="single" w:sz="4" w:space="0" w:color="auto"/>
            </w:tcBorders>
          </w:tcPr>
          <w:p w14:paraId="141A5C2A"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24E6C62"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5A0BD20"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22844014"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52C24436" w14:textId="77777777">
        <w:tc>
          <w:tcPr>
            <w:tcW w:w="2036" w:type="dxa"/>
            <w:vMerge w:val="restart"/>
            <w:tcBorders>
              <w:left w:val="single" w:sz="4" w:space="0" w:color="auto"/>
              <w:right w:val="single" w:sz="4" w:space="0" w:color="auto"/>
            </w:tcBorders>
          </w:tcPr>
          <w:p w14:paraId="469D984D"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6E894FF"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43A8B801"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3AA7CF23" w14:textId="77777777" w:rsidR="0061441D" w:rsidRPr="00793EEE" w:rsidRDefault="0061441D">
            <w:pPr>
              <w:rPr>
                <w:rFonts w:ascii="Arial" w:hAnsi="Arial" w:cs="Arial"/>
              </w:rPr>
            </w:pPr>
            <w:r w:rsidRPr="00793EEE">
              <w:rPr>
                <w:rFonts w:ascii="Arial" w:hAnsi="Arial" w:cs="Arial"/>
              </w:rPr>
              <w:t>Deposit</w:t>
            </w:r>
          </w:p>
        </w:tc>
      </w:tr>
      <w:tr w:rsidR="0061441D" w14:paraId="5F890AEE" w14:textId="77777777">
        <w:tc>
          <w:tcPr>
            <w:tcW w:w="2036" w:type="dxa"/>
            <w:vMerge/>
            <w:tcBorders>
              <w:left w:val="single" w:sz="4" w:space="0" w:color="auto"/>
              <w:right w:val="single" w:sz="4" w:space="0" w:color="auto"/>
            </w:tcBorders>
          </w:tcPr>
          <w:p w14:paraId="01BFA4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0272C15"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69D2F181"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5C87C478" w14:textId="77777777" w:rsidR="0061441D" w:rsidRPr="00793EEE" w:rsidRDefault="0061441D">
            <w:pPr>
              <w:rPr>
                <w:rFonts w:ascii="Arial" w:hAnsi="Arial" w:cs="Arial"/>
              </w:rPr>
            </w:pPr>
            <w:r w:rsidRPr="00793EEE">
              <w:rPr>
                <w:rFonts w:ascii="Arial" w:hAnsi="Arial" w:cs="Arial"/>
              </w:rPr>
              <w:t>Deposit</w:t>
            </w:r>
          </w:p>
        </w:tc>
      </w:tr>
      <w:tr w:rsidR="0061441D" w14:paraId="32966EF9" w14:textId="77777777">
        <w:tc>
          <w:tcPr>
            <w:tcW w:w="2036" w:type="dxa"/>
            <w:vMerge/>
            <w:tcBorders>
              <w:left w:val="single" w:sz="4" w:space="0" w:color="auto"/>
              <w:right w:val="single" w:sz="4" w:space="0" w:color="auto"/>
            </w:tcBorders>
          </w:tcPr>
          <w:p w14:paraId="27753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6B52DD7"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7FAC66D2"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13F17EB4" w14:textId="77777777" w:rsidR="0061441D" w:rsidRPr="00793EEE" w:rsidRDefault="0061441D">
            <w:pPr>
              <w:rPr>
                <w:rFonts w:ascii="Arial" w:hAnsi="Arial" w:cs="Arial"/>
              </w:rPr>
            </w:pPr>
          </w:p>
        </w:tc>
      </w:tr>
      <w:tr w:rsidR="0061441D" w14:paraId="6B1DBD64" w14:textId="77777777">
        <w:tc>
          <w:tcPr>
            <w:tcW w:w="2036" w:type="dxa"/>
            <w:vMerge/>
            <w:tcBorders>
              <w:left w:val="single" w:sz="4" w:space="0" w:color="auto"/>
              <w:right w:val="single" w:sz="4" w:space="0" w:color="auto"/>
            </w:tcBorders>
          </w:tcPr>
          <w:p w14:paraId="502C070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41720DD"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46549F64"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3773A8C1" w14:textId="77777777" w:rsidR="0061441D" w:rsidRPr="00793EEE" w:rsidRDefault="0061441D">
            <w:pPr>
              <w:rPr>
                <w:rFonts w:ascii="Arial" w:hAnsi="Arial" w:cs="Arial"/>
              </w:rPr>
            </w:pPr>
            <w:r w:rsidRPr="00793EEE">
              <w:rPr>
                <w:rFonts w:ascii="Arial" w:hAnsi="Arial" w:cs="Arial"/>
              </w:rPr>
              <w:t>Deposit</w:t>
            </w:r>
          </w:p>
        </w:tc>
      </w:tr>
      <w:tr w:rsidR="0061441D" w14:paraId="4C55C7AA" w14:textId="77777777">
        <w:tc>
          <w:tcPr>
            <w:tcW w:w="2036" w:type="dxa"/>
            <w:vMerge/>
            <w:tcBorders>
              <w:left w:val="single" w:sz="4" w:space="0" w:color="auto"/>
              <w:right w:val="single" w:sz="4" w:space="0" w:color="auto"/>
            </w:tcBorders>
          </w:tcPr>
          <w:p w14:paraId="6EF797E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B8AFBB1"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0DE68481"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5F75FC1D" w14:textId="77777777" w:rsidR="0061441D" w:rsidRPr="00793EEE" w:rsidRDefault="0061441D">
            <w:pPr>
              <w:rPr>
                <w:rFonts w:ascii="Arial" w:hAnsi="Arial" w:cs="Arial"/>
              </w:rPr>
            </w:pPr>
            <w:r>
              <w:rPr>
                <w:rFonts w:ascii="Arial" w:hAnsi="Arial" w:cs="Arial"/>
              </w:rPr>
              <w:t>Deposit</w:t>
            </w:r>
          </w:p>
        </w:tc>
      </w:tr>
      <w:tr w:rsidR="0061441D" w14:paraId="57541C47" w14:textId="77777777">
        <w:tc>
          <w:tcPr>
            <w:tcW w:w="2036" w:type="dxa"/>
            <w:vMerge/>
            <w:tcBorders>
              <w:left w:val="single" w:sz="4" w:space="0" w:color="auto"/>
              <w:right w:val="single" w:sz="4" w:space="0" w:color="auto"/>
            </w:tcBorders>
          </w:tcPr>
          <w:p w14:paraId="11D9AA8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66F30B0"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52ABCC9E"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23D5ACD5" w14:textId="77777777" w:rsidR="0061441D" w:rsidRPr="00793EEE" w:rsidRDefault="0061441D">
            <w:pPr>
              <w:rPr>
                <w:rFonts w:ascii="Arial" w:hAnsi="Arial" w:cs="Arial"/>
              </w:rPr>
            </w:pPr>
            <w:r>
              <w:rPr>
                <w:rFonts w:ascii="Arial" w:hAnsi="Arial" w:cs="Arial"/>
              </w:rPr>
              <w:t>Deposit</w:t>
            </w:r>
          </w:p>
        </w:tc>
      </w:tr>
      <w:tr w:rsidR="0061441D" w14:paraId="35657CD8" w14:textId="77777777">
        <w:tc>
          <w:tcPr>
            <w:tcW w:w="2036" w:type="dxa"/>
            <w:vMerge/>
            <w:tcBorders>
              <w:left w:val="single" w:sz="4" w:space="0" w:color="auto"/>
              <w:right w:val="single" w:sz="4" w:space="0" w:color="auto"/>
            </w:tcBorders>
          </w:tcPr>
          <w:p w14:paraId="50CDB2C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502DBE"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64F7CDBA"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119C5494" w14:textId="77777777" w:rsidR="0061441D" w:rsidRDefault="0061441D">
            <w:pPr>
              <w:rPr>
                <w:rFonts w:ascii="Arial" w:hAnsi="Arial" w:cs="Arial"/>
              </w:rPr>
            </w:pPr>
            <w:r w:rsidRPr="00793EEE">
              <w:rPr>
                <w:rFonts w:ascii="Arial" w:hAnsi="Arial" w:cs="Arial"/>
              </w:rPr>
              <w:t>Deposit</w:t>
            </w:r>
          </w:p>
        </w:tc>
      </w:tr>
      <w:tr w:rsidR="0061441D" w14:paraId="668C8AEE" w14:textId="77777777">
        <w:tc>
          <w:tcPr>
            <w:tcW w:w="2036" w:type="dxa"/>
            <w:vMerge/>
            <w:tcBorders>
              <w:left w:val="single" w:sz="4" w:space="0" w:color="auto"/>
              <w:right w:val="single" w:sz="4" w:space="0" w:color="auto"/>
            </w:tcBorders>
          </w:tcPr>
          <w:p w14:paraId="117344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161C1E"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014155B0"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4280E98C" w14:textId="77777777" w:rsidR="0061441D" w:rsidRPr="00793EEE" w:rsidRDefault="0061441D">
            <w:pPr>
              <w:rPr>
                <w:rFonts w:ascii="Arial" w:hAnsi="Arial" w:cs="Arial"/>
              </w:rPr>
            </w:pPr>
            <w:r w:rsidRPr="00793EEE">
              <w:rPr>
                <w:rFonts w:ascii="Arial" w:hAnsi="Arial" w:cs="Arial"/>
              </w:rPr>
              <w:t>Deposit</w:t>
            </w:r>
          </w:p>
        </w:tc>
      </w:tr>
      <w:tr w:rsidR="0061441D" w14:paraId="2375C788" w14:textId="77777777">
        <w:tc>
          <w:tcPr>
            <w:tcW w:w="2036" w:type="dxa"/>
            <w:vMerge/>
            <w:tcBorders>
              <w:left w:val="single" w:sz="4" w:space="0" w:color="auto"/>
              <w:right w:val="single" w:sz="4" w:space="0" w:color="auto"/>
            </w:tcBorders>
          </w:tcPr>
          <w:p w14:paraId="38BAC76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081307B"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272DCC01"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22F81CCE" w14:textId="77777777" w:rsidR="0061441D" w:rsidRPr="00793EEE" w:rsidRDefault="0061441D">
            <w:pPr>
              <w:rPr>
                <w:rFonts w:ascii="Arial" w:hAnsi="Arial" w:cs="Arial"/>
              </w:rPr>
            </w:pPr>
            <w:r w:rsidRPr="00793EEE">
              <w:rPr>
                <w:rFonts w:ascii="Arial" w:hAnsi="Arial" w:cs="Arial"/>
              </w:rPr>
              <w:t>Deposit</w:t>
            </w:r>
          </w:p>
        </w:tc>
      </w:tr>
      <w:tr w:rsidR="0061441D" w14:paraId="1CA20A90" w14:textId="77777777">
        <w:tc>
          <w:tcPr>
            <w:tcW w:w="2036" w:type="dxa"/>
            <w:vMerge/>
            <w:tcBorders>
              <w:left w:val="single" w:sz="4" w:space="0" w:color="auto"/>
              <w:right w:val="single" w:sz="4" w:space="0" w:color="auto"/>
            </w:tcBorders>
          </w:tcPr>
          <w:p w14:paraId="787464D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4CEA3D"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35C2FC1B"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144E5866" w14:textId="77777777" w:rsidR="0061441D" w:rsidRPr="00793EEE" w:rsidRDefault="0061441D">
            <w:pPr>
              <w:rPr>
                <w:rFonts w:ascii="Arial" w:hAnsi="Arial" w:cs="Arial"/>
              </w:rPr>
            </w:pPr>
            <w:r>
              <w:rPr>
                <w:rFonts w:ascii="Arial" w:hAnsi="Arial" w:cs="Arial"/>
              </w:rPr>
              <w:t>Deposit</w:t>
            </w:r>
          </w:p>
        </w:tc>
      </w:tr>
      <w:tr w:rsidR="0061441D" w14:paraId="30C00D68" w14:textId="77777777">
        <w:tc>
          <w:tcPr>
            <w:tcW w:w="2036" w:type="dxa"/>
            <w:vMerge/>
            <w:tcBorders>
              <w:left w:val="single" w:sz="4" w:space="0" w:color="auto"/>
              <w:right w:val="single" w:sz="4" w:space="0" w:color="auto"/>
            </w:tcBorders>
          </w:tcPr>
          <w:p w14:paraId="0F7BF10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0DB8F83"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21D5DDF"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5BA70036" w14:textId="77777777" w:rsidR="0061441D" w:rsidRPr="00793EEE" w:rsidRDefault="0061441D">
            <w:pPr>
              <w:rPr>
                <w:rFonts w:ascii="Arial" w:hAnsi="Arial" w:cs="Arial"/>
              </w:rPr>
            </w:pPr>
            <w:r w:rsidRPr="00793EEE">
              <w:rPr>
                <w:rFonts w:ascii="Arial" w:hAnsi="Arial" w:cs="Arial"/>
              </w:rPr>
              <w:t>Deposit</w:t>
            </w:r>
          </w:p>
        </w:tc>
      </w:tr>
      <w:tr w:rsidR="0061441D" w14:paraId="43E8C64B" w14:textId="77777777">
        <w:trPr>
          <w:trHeight w:val="131"/>
        </w:trPr>
        <w:tc>
          <w:tcPr>
            <w:tcW w:w="2036" w:type="dxa"/>
            <w:vMerge/>
            <w:tcBorders>
              <w:left w:val="single" w:sz="4" w:space="0" w:color="auto"/>
              <w:right w:val="single" w:sz="4" w:space="0" w:color="auto"/>
            </w:tcBorders>
          </w:tcPr>
          <w:p w14:paraId="52CF16F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AFCBF4"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0C303685"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30A84EEE" w14:textId="77777777" w:rsidR="0061441D" w:rsidRPr="00793EEE" w:rsidRDefault="0061441D">
            <w:pPr>
              <w:rPr>
                <w:rFonts w:ascii="Arial" w:hAnsi="Arial" w:cs="Arial"/>
              </w:rPr>
            </w:pPr>
            <w:r w:rsidRPr="00793EEE">
              <w:rPr>
                <w:rFonts w:ascii="Arial" w:hAnsi="Arial" w:cs="Arial"/>
              </w:rPr>
              <w:t>Deposit</w:t>
            </w:r>
          </w:p>
        </w:tc>
      </w:tr>
      <w:tr w:rsidR="0061441D" w14:paraId="26EFB225" w14:textId="77777777">
        <w:tc>
          <w:tcPr>
            <w:tcW w:w="2036" w:type="dxa"/>
            <w:vMerge/>
            <w:tcBorders>
              <w:left w:val="single" w:sz="4" w:space="0" w:color="auto"/>
              <w:bottom w:val="single" w:sz="4" w:space="0" w:color="auto"/>
              <w:right w:val="single" w:sz="4" w:space="0" w:color="auto"/>
            </w:tcBorders>
          </w:tcPr>
          <w:p w14:paraId="540C10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D55B85"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2D2500F8"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7FA2E31C" w14:textId="77777777" w:rsidR="0061441D" w:rsidRPr="00793EEE" w:rsidRDefault="0061441D">
            <w:pPr>
              <w:rPr>
                <w:rFonts w:ascii="Arial" w:hAnsi="Arial" w:cs="Arial"/>
              </w:rPr>
            </w:pPr>
          </w:p>
        </w:tc>
      </w:tr>
      <w:tr w:rsidR="0061441D" w14:paraId="7F9DB6E0" w14:textId="77777777">
        <w:tc>
          <w:tcPr>
            <w:tcW w:w="2036" w:type="dxa"/>
            <w:vMerge w:val="restart"/>
            <w:tcBorders>
              <w:top w:val="single" w:sz="4" w:space="0" w:color="auto"/>
              <w:left w:val="single" w:sz="4" w:space="0" w:color="auto"/>
              <w:right w:val="single" w:sz="4" w:space="0" w:color="auto"/>
            </w:tcBorders>
          </w:tcPr>
          <w:p w14:paraId="5491EA6A"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CDACE74"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12F3232"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3AA5A452" w14:textId="77777777" w:rsidR="0061441D" w:rsidRPr="00793EEE" w:rsidRDefault="0061441D">
            <w:pPr>
              <w:rPr>
                <w:rFonts w:ascii="Arial" w:hAnsi="Arial" w:cs="Arial"/>
              </w:rPr>
            </w:pPr>
            <w:r w:rsidRPr="00793EEE">
              <w:rPr>
                <w:rFonts w:ascii="Arial" w:hAnsi="Arial" w:cs="Arial"/>
              </w:rPr>
              <w:t>Working</w:t>
            </w:r>
          </w:p>
        </w:tc>
      </w:tr>
      <w:tr w:rsidR="0061441D" w14:paraId="31A893FE" w14:textId="77777777">
        <w:tc>
          <w:tcPr>
            <w:tcW w:w="2036" w:type="dxa"/>
            <w:vMerge/>
            <w:tcBorders>
              <w:left w:val="single" w:sz="4" w:space="0" w:color="auto"/>
              <w:right w:val="single" w:sz="4" w:space="0" w:color="auto"/>
            </w:tcBorders>
          </w:tcPr>
          <w:p w14:paraId="607DAE7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9A7460"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506F77B7"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5F509673" w14:textId="77777777" w:rsidR="0061441D" w:rsidRPr="00793EEE" w:rsidRDefault="0061441D">
            <w:pPr>
              <w:rPr>
                <w:rFonts w:ascii="Arial" w:hAnsi="Arial" w:cs="Arial"/>
              </w:rPr>
            </w:pPr>
            <w:r w:rsidRPr="00793EEE">
              <w:rPr>
                <w:rFonts w:ascii="Arial" w:hAnsi="Arial" w:cs="Arial"/>
              </w:rPr>
              <w:t>Working</w:t>
            </w:r>
          </w:p>
        </w:tc>
      </w:tr>
      <w:tr w:rsidR="0061441D" w14:paraId="0037F4D1" w14:textId="77777777">
        <w:tc>
          <w:tcPr>
            <w:tcW w:w="2036" w:type="dxa"/>
            <w:vMerge/>
            <w:tcBorders>
              <w:left w:val="single" w:sz="4" w:space="0" w:color="auto"/>
              <w:right w:val="single" w:sz="4" w:space="0" w:color="auto"/>
            </w:tcBorders>
          </w:tcPr>
          <w:p w14:paraId="2B42456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86E2B62"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25831EB4"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323D9989" w14:textId="77777777" w:rsidR="0061441D" w:rsidRPr="00793EEE" w:rsidRDefault="0061441D">
            <w:pPr>
              <w:rPr>
                <w:rFonts w:ascii="Arial" w:hAnsi="Arial" w:cs="Arial"/>
              </w:rPr>
            </w:pPr>
            <w:r w:rsidRPr="00793EEE">
              <w:rPr>
                <w:rFonts w:ascii="Arial" w:hAnsi="Arial" w:cs="Arial"/>
              </w:rPr>
              <w:t>Working</w:t>
            </w:r>
          </w:p>
        </w:tc>
      </w:tr>
      <w:tr w:rsidR="0061441D" w14:paraId="3DCD6292" w14:textId="77777777">
        <w:tc>
          <w:tcPr>
            <w:tcW w:w="2036" w:type="dxa"/>
            <w:vMerge/>
            <w:tcBorders>
              <w:left w:val="single" w:sz="4" w:space="0" w:color="auto"/>
              <w:right w:val="single" w:sz="4" w:space="0" w:color="auto"/>
            </w:tcBorders>
          </w:tcPr>
          <w:p w14:paraId="7DB7937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6A06BFD"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535B763E"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76D3FE3D" w14:textId="77777777" w:rsidR="0061441D" w:rsidRPr="00793EEE" w:rsidRDefault="0061441D">
            <w:pPr>
              <w:rPr>
                <w:rFonts w:ascii="Arial" w:hAnsi="Arial" w:cs="Arial"/>
              </w:rPr>
            </w:pPr>
          </w:p>
        </w:tc>
      </w:tr>
      <w:tr w:rsidR="0061441D" w14:paraId="73EF6233" w14:textId="77777777">
        <w:tc>
          <w:tcPr>
            <w:tcW w:w="2036" w:type="dxa"/>
            <w:vMerge/>
            <w:tcBorders>
              <w:left w:val="single" w:sz="4" w:space="0" w:color="auto"/>
              <w:right w:val="single" w:sz="4" w:space="0" w:color="auto"/>
            </w:tcBorders>
          </w:tcPr>
          <w:p w14:paraId="0B4B5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36E9422"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2435CC39"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3EE86174" w14:textId="77777777" w:rsidR="0061441D" w:rsidRPr="00793EEE" w:rsidRDefault="0061441D">
            <w:pPr>
              <w:rPr>
                <w:rFonts w:ascii="Arial" w:hAnsi="Arial" w:cs="Arial"/>
              </w:rPr>
            </w:pPr>
          </w:p>
        </w:tc>
      </w:tr>
      <w:tr w:rsidR="0061441D" w14:paraId="11AA763A" w14:textId="77777777">
        <w:tc>
          <w:tcPr>
            <w:tcW w:w="2036" w:type="dxa"/>
            <w:vMerge/>
            <w:tcBorders>
              <w:left w:val="single" w:sz="4" w:space="0" w:color="auto"/>
              <w:bottom w:val="single" w:sz="4" w:space="0" w:color="auto"/>
              <w:right w:val="single" w:sz="4" w:space="0" w:color="auto"/>
            </w:tcBorders>
          </w:tcPr>
          <w:p w14:paraId="41972E2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FD31A56"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40A6329A"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42F02439" w14:textId="77777777" w:rsidR="0061441D" w:rsidRPr="00793EEE" w:rsidRDefault="0061441D">
            <w:pPr>
              <w:rPr>
                <w:rFonts w:ascii="Arial" w:hAnsi="Arial" w:cs="Arial"/>
              </w:rPr>
            </w:pPr>
          </w:p>
        </w:tc>
      </w:tr>
      <w:tr w:rsidR="0061441D" w14:paraId="1F7A4484" w14:textId="77777777">
        <w:tc>
          <w:tcPr>
            <w:tcW w:w="2036" w:type="dxa"/>
            <w:vMerge w:val="restart"/>
            <w:tcBorders>
              <w:left w:val="single" w:sz="4" w:space="0" w:color="auto"/>
              <w:right w:val="single" w:sz="4" w:space="0" w:color="auto"/>
            </w:tcBorders>
          </w:tcPr>
          <w:p w14:paraId="5386488A"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199BC2F"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61D5400C"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4D06F88E"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3E3F012" w14:textId="77777777">
        <w:tc>
          <w:tcPr>
            <w:tcW w:w="2036" w:type="dxa"/>
            <w:vMerge/>
            <w:tcBorders>
              <w:left w:val="single" w:sz="4" w:space="0" w:color="auto"/>
              <w:right w:val="single" w:sz="4" w:space="0" w:color="auto"/>
            </w:tcBorders>
          </w:tcPr>
          <w:p w14:paraId="30A3492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3954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4962E0B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71548E4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0F4B80B" w14:textId="77777777">
        <w:tc>
          <w:tcPr>
            <w:tcW w:w="2036" w:type="dxa"/>
            <w:vMerge/>
            <w:tcBorders>
              <w:left w:val="single" w:sz="4" w:space="0" w:color="auto"/>
              <w:right w:val="single" w:sz="4" w:space="0" w:color="auto"/>
            </w:tcBorders>
          </w:tcPr>
          <w:p w14:paraId="6A7DC31F"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5B35B4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7CC14C31"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1E94E3D2"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E08CDE3" w14:textId="77777777">
        <w:tc>
          <w:tcPr>
            <w:tcW w:w="2036" w:type="dxa"/>
            <w:vMerge/>
            <w:tcBorders>
              <w:left w:val="single" w:sz="4" w:space="0" w:color="auto"/>
              <w:right w:val="single" w:sz="4" w:space="0" w:color="auto"/>
            </w:tcBorders>
          </w:tcPr>
          <w:p w14:paraId="57456625"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C6C85B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0A52830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A78F98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4D0D6FA" w14:textId="77777777">
        <w:tc>
          <w:tcPr>
            <w:tcW w:w="2036" w:type="dxa"/>
            <w:vMerge/>
            <w:tcBorders>
              <w:left w:val="single" w:sz="4" w:space="0" w:color="auto"/>
              <w:bottom w:val="single" w:sz="4" w:space="0" w:color="auto"/>
              <w:right w:val="single" w:sz="4" w:space="0" w:color="auto"/>
            </w:tcBorders>
          </w:tcPr>
          <w:p w14:paraId="22CF594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79FD9A6"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A6D7047"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7379056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CFFE17F" w14:textId="77777777">
        <w:tc>
          <w:tcPr>
            <w:tcW w:w="2036" w:type="dxa"/>
            <w:tcBorders>
              <w:left w:val="single" w:sz="4" w:space="0" w:color="auto"/>
              <w:bottom w:val="single" w:sz="4" w:space="0" w:color="auto"/>
              <w:right w:val="single" w:sz="4" w:space="0" w:color="auto"/>
            </w:tcBorders>
          </w:tcPr>
          <w:p w14:paraId="5AD3DBDB"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CA652C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63C162B2"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0CF4236E"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39414ADE" w14:textId="77777777">
        <w:tc>
          <w:tcPr>
            <w:tcW w:w="2036" w:type="dxa"/>
            <w:tcBorders>
              <w:left w:val="single" w:sz="4" w:space="0" w:color="auto"/>
              <w:bottom w:val="single" w:sz="4" w:space="0" w:color="auto"/>
              <w:right w:val="single" w:sz="4" w:space="0" w:color="auto"/>
            </w:tcBorders>
          </w:tcPr>
          <w:p w14:paraId="4F7A70E5"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749DE08"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57D78E67"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37EF9C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0982C5E" w14:textId="77777777">
        <w:tc>
          <w:tcPr>
            <w:tcW w:w="2036" w:type="dxa"/>
            <w:vMerge w:val="restart"/>
            <w:tcBorders>
              <w:left w:val="single" w:sz="4" w:space="0" w:color="auto"/>
              <w:right w:val="single" w:sz="4" w:space="0" w:color="auto"/>
            </w:tcBorders>
          </w:tcPr>
          <w:p w14:paraId="18E1FEFE"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000FAB"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6A65F234"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6409A1FC" w14:textId="77777777" w:rsidR="0061441D" w:rsidRPr="00DC26D9" w:rsidRDefault="0061441D">
            <w:pPr>
              <w:rPr>
                <w:rFonts w:ascii="Arial" w:hAnsi="Arial" w:cs="Arial"/>
                <w:color w:val="000000" w:themeColor="text1"/>
              </w:rPr>
            </w:pPr>
          </w:p>
        </w:tc>
      </w:tr>
      <w:tr w:rsidR="0061441D" w14:paraId="6FB5D033" w14:textId="77777777">
        <w:tc>
          <w:tcPr>
            <w:tcW w:w="2036" w:type="dxa"/>
            <w:vMerge/>
            <w:tcBorders>
              <w:left w:val="single" w:sz="4" w:space="0" w:color="auto"/>
              <w:right w:val="single" w:sz="4" w:space="0" w:color="auto"/>
            </w:tcBorders>
          </w:tcPr>
          <w:p w14:paraId="48EAFA99"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99CA15C"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8E74834"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2BC99715" w14:textId="77777777" w:rsidR="0061441D" w:rsidRPr="00DC26D9" w:rsidRDefault="0061441D">
            <w:pPr>
              <w:rPr>
                <w:rFonts w:ascii="Arial" w:hAnsi="Arial" w:cs="Arial"/>
                <w:color w:val="000000" w:themeColor="text1"/>
              </w:rPr>
            </w:pPr>
          </w:p>
        </w:tc>
      </w:tr>
      <w:tr w:rsidR="00843D53" w14:paraId="23BAD463" w14:textId="77777777">
        <w:tc>
          <w:tcPr>
            <w:tcW w:w="2036" w:type="dxa"/>
            <w:tcBorders>
              <w:top w:val="single" w:sz="4" w:space="0" w:color="auto"/>
              <w:left w:val="single" w:sz="4" w:space="0" w:color="auto"/>
              <w:bottom w:val="single" w:sz="4" w:space="0" w:color="auto"/>
              <w:right w:val="single" w:sz="4" w:space="0" w:color="auto"/>
            </w:tcBorders>
          </w:tcPr>
          <w:p w14:paraId="2F2BE298" w14:textId="77777777" w:rsidR="00843D53" w:rsidRPr="00793EEE" w:rsidRDefault="00843D53">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1A0B2BE" w14:textId="77777777" w:rsidR="00843D53" w:rsidRPr="00793EEE" w:rsidRDefault="00843D53">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4CF5EE7A" w14:textId="77777777" w:rsidR="00843D53" w:rsidRPr="003178C6" w:rsidRDefault="00843D53">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11CA94CA" w14:textId="77777777" w:rsidR="00843D53" w:rsidRPr="00793EEE" w:rsidRDefault="00843D53">
            <w:pPr>
              <w:rPr>
                <w:rFonts w:ascii="Arial" w:hAnsi="Arial" w:cs="Arial"/>
              </w:rPr>
            </w:pPr>
          </w:p>
        </w:tc>
      </w:tr>
      <w:tr w:rsidR="0061441D" w14:paraId="0F49D81F" w14:textId="77777777">
        <w:tc>
          <w:tcPr>
            <w:tcW w:w="2036" w:type="dxa"/>
            <w:tcBorders>
              <w:top w:val="single" w:sz="4" w:space="0" w:color="auto"/>
              <w:left w:val="single" w:sz="4" w:space="0" w:color="auto"/>
              <w:bottom w:val="single" w:sz="4" w:space="0" w:color="auto"/>
              <w:right w:val="single" w:sz="4" w:space="0" w:color="auto"/>
            </w:tcBorders>
          </w:tcPr>
          <w:p w14:paraId="2D0130F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C10226" w14:textId="54AE1F9E" w:rsidR="0061441D" w:rsidRPr="00793EEE" w:rsidRDefault="00843D53">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047C340A" w14:textId="36FFC285" w:rsidR="0061441D" w:rsidRPr="003178C6" w:rsidRDefault="00843D53">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2BE51B02" w14:textId="77777777" w:rsidR="0061441D" w:rsidRPr="00793EEE" w:rsidRDefault="0061441D">
            <w:pPr>
              <w:rPr>
                <w:rFonts w:ascii="Arial" w:hAnsi="Arial" w:cs="Arial"/>
              </w:rPr>
            </w:pPr>
          </w:p>
        </w:tc>
      </w:tr>
    </w:tbl>
    <w:p w14:paraId="72DEEA85" w14:textId="77777777" w:rsidR="007B158E" w:rsidRDefault="007B158E" w:rsidP="007B158E">
      <w:pPr>
        <w:pStyle w:val="NoSpacing"/>
        <w:rPr>
          <w:rFonts w:ascii="Arial" w:hAnsi="Arial" w:cs="Arial"/>
          <w:sz w:val="20"/>
          <w:szCs w:val="20"/>
        </w:rPr>
      </w:pPr>
    </w:p>
    <w:p w14:paraId="6CD7E859" w14:textId="77777777" w:rsidR="007B158E" w:rsidRPr="00793EEE" w:rsidRDefault="007B158E" w:rsidP="007B158E">
      <w:pPr>
        <w:pStyle w:val="NoSpacing"/>
        <w:rPr>
          <w:rFonts w:ascii="Arial" w:hAnsi="Arial" w:cs="Arial"/>
          <w:b/>
          <w:bCs/>
          <w:sz w:val="20"/>
          <w:szCs w:val="20"/>
        </w:rPr>
      </w:pPr>
    </w:p>
    <w:p w14:paraId="31F99E3C" w14:textId="77777777" w:rsidR="007B158E" w:rsidRDefault="007B158E" w:rsidP="007B158E">
      <w:pPr>
        <w:pStyle w:val="NoSpacing"/>
        <w:rPr>
          <w:rFonts w:ascii="Arial" w:hAnsi="Arial" w:cs="Arial"/>
          <w:sz w:val="20"/>
          <w:szCs w:val="20"/>
        </w:rPr>
      </w:pPr>
    </w:p>
    <w:p w14:paraId="68CD878B" w14:textId="1E70811A" w:rsidR="007B158E" w:rsidRDefault="007B158E" w:rsidP="007B158E">
      <w:pPr>
        <w:spacing w:after="120" w:line="280" w:lineRule="atLeast"/>
        <w:rPr>
          <w:rFonts w:ascii="Arial" w:hAnsi="Arial" w:cs="Arial"/>
          <w:lang w:val="en-US"/>
        </w:rPr>
      </w:pPr>
      <w:bookmarkStart w:id="3043" w:name="_Toc343003107"/>
      <w:bookmarkStart w:id="3044" w:name="_Toc352675437"/>
    </w:p>
    <w:p w14:paraId="39B4960E" w14:textId="77777777" w:rsidR="007B158E" w:rsidRPr="001F29EB" w:rsidRDefault="007B158E" w:rsidP="007B158E">
      <w:pPr>
        <w:pStyle w:val="LloydsH3"/>
        <w:numPr>
          <w:ilvl w:val="1"/>
          <w:numId w:val="20"/>
        </w:numPr>
        <w:spacing w:after="120" w:line="280" w:lineRule="atLeast"/>
        <w:rPr>
          <w:color w:val="auto"/>
        </w:rPr>
      </w:pPr>
      <w:r>
        <w:rPr>
          <w:color w:val="auto"/>
        </w:rPr>
        <w:t>QAD</w:t>
      </w:r>
      <w:r w:rsidRPr="001F29EB">
        <w:rPr>
          <w:color w:val="auto"/>
        </w:rPr>
        <w:t>23</w:t>
      </w:r>
      <w:r>
        <w:rPr>
          <w:color w:val="auto"/>
        </w:rPr>
        <w:t>6</w:t>
      </w:r>
      <w:r w:rsidRPr="001F29EB">
        <w:rPr>
          <w:color w:val="auto"/>
        </w:rPr>
        <w:t xml:space="preserve">: </w:t>
      </w:r>
      <w:r>
        <w:rPr>
          <w:color w:val="auto"/>
        </w:rPr>
        <w:t>Investment Funds (look-through approach)</w:t>
      </w:r>
      <w:bookmarkEnd w:id="3043"/>
      <w:bookmarkEnd w:id="3044"/>
      <w:r>
        <w:rPr>
          <w:color w:val="auto"/>
        </w:rPr>
        <w:t xml:space="preserve"> (S.06.03.01)</w:t>
      </w:r>
    </w:p>
    <w:p w14:paraId="5FED6D8D" w14:textId="77777777" w:rsidR="007B158E" w:rsidRPr="00B8656B" w:rsidRDefault="007B158E" w:rsidP="007B158E">
      <w:pPr>
        <w:widowControl w:val="0"/>
        <w:shd w:val="clear" w:color="auto" w:fill="E6E6E6"/>
        <w:tabs>
          <w:tab w:val="left" w:pos="709"/>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line="280" w:lineRule="atLeast"/>
        <w:rPr>
          <w:rFonts w:ascii="Arial" w:hAnsi="Arial" w:cs="Arial"/>
        </w:rPr>
      </w:pPr>
      <w:r w:rsidRPr="00443189">
        <w:rPr>
          <w:rFonts w:ascii="Arial" w:hAnsi="Arial" w:cs="Arial"/>
          <w:b/>
          <w:color w:val="DECC08"/>
          <w:spacing w:val="-20"/>
        </w:rPr>
        <w:t>Purpose of form:</w:t>
      </w:r>
      <w:r w:rsidRPr="00247C18">
        <w:rPr>
          <w:rFonts w:ascii="Arial" w:hAnsi="Arial" w:cs="Arial"/>
          <w:i/>
        </w:rPr>
        <w:t xml:space="preserve"> </w:t>
      </w:r>
      <w:r w:rsidRPr="00247C18">
        <w:rPr>
          <w:rFonts w:ascii="Arial" w:hAnsi="Arial" w:cs="Arial"/>
          <w:i/>
          <w:color w:val="000000"/>
        </w:rPr>
        <w:t xml:space="preserve">This form reports </w:t>
      </w:r>
      <w:r w:rsidRPr="00247C18">
        <w:rPr>
          <w:rFonts w:ascii="Arial" w:hAnsi="Arial" w:cs="Arial"/>
          <w:i/>
        </w:rPr>
        <w:t>information for each investment fund</w:t>
      </w:r>
      <w:r>
        <w:rPr>
          <w:rFonts w:ascii="Arial" w:hAnsi="Arial" w:cs="Arial"/>
          <w:i/>
        </w:rPr>
        <w:t xml:space="preserve"> at a security by security level.</w:t>
      </w:r>
      <w:r w:rsidRPr="00247C18">
        <w:rPr>
          <w:rFonts w:ascii="Arial" w:hAnsi="Arial" w:cs="Arial"/>
          <w:i/>
        </w:rPr>
        <w:t xml:space="preserve">  </w:t>
      </w:r>
    </w:p>
    <w:p w14:paraId="3290AB97" w14:textId="77777777" w:rsidR="007B158E" w:rsidRPr="00A6515A" w:rsidRDefault="007B158E" w:rsidP="007B158E">
      <w:pPr>
        <w:pStyle w:val="Sections"/>
        <w:spacing w:after="120" w:line="280" w:lineRule="atLeast"/>
        <w:rPr>
          <w:rFonts w:ascii="Arial" w:hAnsi="Arial" w:cs="Arial"/>
          <w:sz w:val="20"/>
          <w:szCs w:val="20"/>
          <w:lang w:val="en-US"/>
        </w:rPr>
      </w:pPr>
      <w:r w:rsidRPr="000F042A">
        <w:rPr>
          <w:rFonts w:ascii="Arial" w:hAnsi="Arial" w:cs="Arial"/>
          <w:sz w:val="20"/>
          <w:szCs w:val="20"/>
          <w:lang w:val="en-US"/>
        </w:rPr>
        <w:t>This form is required for all years combined</w:t>
      </w:r>
      <w:r w:rsidRPr="00A6515A">
        <w:rPr>
          <w:rFonts w:ascii="Arial" w:hAnsi="Arial" w:cs="Arial"/>
          <w:sz w:val="20"/>
          <w:szCs w:val="20"/>
          <w:lang w:val="en-US"/>
        </w:rPr>
        <w:t>.</w:t>
      </w:r>
    </w:p>
    <w:p w14:paraId="731392E0" w14:textId="77777777" w:rsidR="007B158E" w:rsidRPr="00A6515A" w:rsidRDefault="007B158E" w:rsidP="007B158E">
      <w:pPr>
        <w:jc w:val="both"/>
        <w:rPr>
          <w:rFonts w:ascii="Arial" w:hAnsi="Arial" w:cs="Arial"/>
        </w:rPr>
      </w:pPr>
      <w:r w:rsidRPr="00A6515A">
        <w:rPr>
          <w:rFonts w:ascii="Arial" w:hAnsi="Arial" w:cs="Arial"/>
        </w:rPr>
        <w:t>This template contains information on the look through of collective investment undertakings or investments packaged as funds, including when they are participations, by underlying asset category, country of issue and currency. Considering proportionality and specific instructions of the template, the look through shall be performed until the asset categories, countries and currencies are identified. In case of funds of funds the look–through shall follow the same approach.</w:t>
      </w:r>
    </w:p>
    <w:p w14:paraId="50F67F1B" w14:textId="77777777" w:rsidR="007B158E" w:rsidRPr="00A6515A" w:rsidRDefault="007B158E" w:rsidP="007B158E">
      <w:pPr>
        <w:jc w:val="both"/>
        <w:rPr>
          <w:rFonts w:ascii="Arial" w:hAnsi="Arial" w:cs="Arial"/>
        </w:rPr>
      </w:pPr>
    </w:p>
    <w:p w14:paraId="1B76FFA9" w14:textId="77777777" w:rsidR="007B158E" w:rsidRPr="00A6515A" w:rsidRDefault="007B158E" w:rsidP="007B158E">
      <w:pPr>
        <w:jc w:val="both"/>
        <w:rPr>
          <w:rFonts w:ascii="Arial" w:hAnsi="Arial" w:cs="Arial"/>
        </w:rPr>
      </w:pPr>
      <w:r w:rsidRPr="000F042A">
        <w:rPr>
          <w:rFonts w:ascii="Arial" w:hAnsi="Arial" w:cs="Arial"/>
        </w:rPr>
        <w:t>Items shall be reported with positive</w:t>
      </w:r>
      <w:r w:rsidRPr="00A6515A">
        <w:rPr>
          <w:rFonts w:ascii="Arial" w:hAnsi="Arial" w:cs="Arial"/>
        </w:rPr>
        <w:t xml:space="preserve"> values unless otherwise stated in the respective instructions.</w:t>
      </w:r>
    </w:p>
    <w:p w14:paraId="3F3AA97F" w14:textId="77777777" w:rsidR="007B158E" w:rsidRPr="00A6515A" w:rsidRDefault="007B158E" w:rsidP="007B158E">
      <w:pPr>
        <w:snapToGrid w:val="0"/>
        <w:spacing w:after="120" w:line="280" w:lineRule="atLeast"/>
        <w:rPr>
          <w:rFonts w:ascii="Arial" w:hAnsi="Arial" w:cs="Arial"/>
        </w:rPr>
      </w:pPr>
    </w:p>
    <w:p w14:paraId="48854254" w14:textId="77777777" w:rsidR="007B158E" w:rsidRPr="00A6515A" w:rsidRDefault="007B158E" w:rsidP="007B158E">
      <w:pPr>
        <w:snapToGrid w:val="0"/>
        <w:spacing w:after="120" w:line="280" w:lineRule="atLeast"/>
        <w:rPr>
          <w:rFonts w:ascii="Arial" w:hAnsi="Arial" w:cs="Arial"/>
          <w:lang w:val="en-US" w:eastAsia="pt-PT"/>
        </w:rPr>
      </w:pPr>
      <w:r w:rsidRPr="00A6515A">
        <w:rPr>
          <w:rFonts w:ascii="Arial" w:hAnsi="Arial" w:cs="Arial"/>
        </w:rPr>
        <w:t>All the investment funds reported in the balance sheet (QSR002) and QAD230 (CIC ##4#) should be reported on this form. The syndicate should ensure that reconciliation between this form, QAD230 and the balance sheet is carried out at a fund level as well as in aggregate. The level</w:t>
      </w:r>
      <w:r w:rsidRPr="00A6515A">
        <w:rPr>
          <w:rFonts w:ascii="Arial" w:hAnsi="Arial" w:cs="Arial"/>
          <w:lang w:val="en-US" w:eastAsia="pt-PT"/>
        </w:rPr>
        <w:t xml:space="preserve"> of look-through on investment </w:t>
      </w:r>
      <w:r w:rsidRPr="00A6515A">
        <w:rPr>
          <w:rFonts w:ascii="Arial" w:hAnsi="Arial" w:cs="Arial"/>
          <w:lang w:val="en-US" w:eastAsia="pt-PT"/>
        </w:rPr>
        <w:lastRenderedPageBreak/>
        <w:t>funds should ensure that all material risks are captured. Solvency II requires this form to be reported at asset category level. However since this form is required for LIM purposes, additional fields (similar to those required in QAD230) have been added and the form will be required to be completed at security level. Look-through should be performed based on the following three options:</w:t>
      </w:r>
    </w:p>
    <w:p w14:paraId="3B4E7E83"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Standard (S): This is the security level look-through. Where there are a number of iterations of the look-through approach (for example, where an investment fund is invested in other investment funds), the number of iterations should be sufficient to ensure that all material market risks are captured. When performing a standard look-through, syndicates should report only one line for each underlying security, even if the underlying security is a derivative with more than one currency (e.g. a forward exchange rate agreement). In the case of derivatives that are part of an investment fund, these should not be reported in QAD233.</w:t>
      </w:r>
    </w:p>
    <w:p w14:paraId="4D5833F1" w14:textId="77777777" w:rsidR="007B158E" w:rsidRPr="00247C18"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Mandate (M): This option is acceptable where a full security level look-through is not possible. F</w:t>
      </w:r>
      <w:r w:rsidRPr="00247C18">
        <w:rPr>
          <w:rFonts w:ascii="Arial" w:hAnsi="Arial" w:cs="Arial"/>
          <w:lang w:val="en-US" w:eastAsia="pt-PT"/>
        </w:rPr>
        <w:t xml:space="preserve">or collective investment schemes that are not sufficiently transparent, </w:t>
      </w:r>
      <w:r>
        <w:rPr>
          <w:rFonts w:ascii="Arial" w:hAnsi="Arial" w:cs="Arial"/>
          <w:lang w:val="en-US" w:eastAsia="pt-PT"/>
        </w:rPr>
        <w:t xml:space="preserve">the </w:t>
      </w:r>
      <w:r w:rsidRPr="00247C18">
        <w:rPr>
          <w:rFonts w:ascii="Arial" w:hAnsi="Arial" w:cs="Arial"/>
          <w:lang w:val="en-US" w:eastAsia="pt-PT"/>
        </w:rPr>
        <w:t>investment mandate</w:t>
      </w:r>
      <w:r>
        <w:rPr>
          <w:rFonts w:ascii="Arial" w:hAnsi="Arial" w:cs="Arial"/>
          <w:lang w:val="en-US" w:eastAsia="pt-PT"/>
        </w:rPr>
        <w:t>/fund’s prospectus guidelines</w:t>
      </w:r>
      <w:r w:rsidRPr="00247C18">
        <w:rPr>
          <w:rFonts w:ascii="Arial" w:hAnsi="Arial" w:cs="Arial"/>
          <w:lang w:val="en-US" w:eastAsia="pt-PT"/>
        </w:rPr>
        <w:t xml:space="preserve"> </w:t>
      </w:r>
      <w:r>
        <w:rPr>
          <w:rFonts w:ascii="Arial" w:hAnsi="Arial" w:cs="Arial"/>
          <w:lang w:val="en-US" w:eastAsia="pt-PT"/>
        </w:rPr>
        <w:t xml:space="preserve">should </w:t>
      </w:r>
      <w:r w:rsidRPr="00247C18">
        <w:rPr>
          <w:rFonts w:ascii="Arial" w:hAnsi="Arial" w:cs="Arial"/>
          <w:lang w:val="en-US" w:eastAsia="pt-PT"/>
        </w:rPr>
        <w:t>be used as a reference</w:t>
      </w:r>
      <w:r>
        <w:rPr>
          <w:rFonts w:ascii="Arial" w:hAnsi="Arial" w:cs="Arial"/>
          <w:lang w:val="en-US" w:eastAsia="pt-PT"/>
        </w:rPr>
        <w:t>. It should be assumed that the scheme invests in accordance with its mandate in such a manner as to produce the maximum overall capital requirement</w:t>
      </w:r>
    </w:p>
    <w:p w14:paraId="4BCD81E9" w14:textId="77777777" w:rsidR="007B158E" w:rsidRPr="00AE12BB" w:rsidRDefault="007B158E" w:rsidP="007B158E">
      <w:pPr>
        <w:numPr>
          <w:ilvl w:val="0"/>
          <w:numId w:val="18"/>
        </w:numPr>
        <w:snapToGrid w:val="0"/>
        <w:spacing w:after="120" w:line="280" w:lineRule="atLeast"/>
        <w:rPr>
          <w:rFonts w:ascii="Arial" w:hAnsi="Arial" w:cs="Arial"/>
          <w:lang w:val="en-US" w:eastAsia="pt-PT"/>
        </w:rPr>
      </w:pPr>
      <w:r>
        <w:rPr>
          <w:rFonts w:ascii="Arial" w:hAnsi="Arial" w:cs="Arial"/>
          <w:lang w:val="en-US" w:eastAsia="pt-PT"/>
        </w:rPr>
        <w:t xml:space="preserve">Other (O): Where security level and mandate look-through options are not possible, funds should be </w:t>
      </w:r>
      <w:r w:rsidRPr="006B572A">
        <w:rPr>
          <w:rFonts w:ascii="Arial" w:hAnsi="Arial" w:cs="Arial"/>
          <w:lang w:val="en-US" w:eastAsia="pt-PT"/>
        </w:rPr>
        <w:t>treated as equity and classified as “Other”. This assumes a high level of investment risk and will</w:t>
      </w:r>
      <w:r>
        <w:rPr>
          <w:rFonts w:ascii="Arial" w:hAnsi="Arial" w:cs="Arial"/>
          <w:lang w:val="en-US" w:eastAsia="pt-PT"/>
        </w:rPr>
        <w:t xml:space="preserve"> always</w:t>
      </w:r>
      <w:r w:rsidRPr="006B572A">
        <w:rPr>
          <w:rFonts w:ascii="Arial" w:hAnsi="Arial" w:cs="Arial"/>
          <w:lang w:val="en-US" w:eastAsia="pt-PT"/>
        </w:rPr>
        <w:t xml:space="preserve"> have a CIC of XL39. We also request that the option of </w:t>
      </w:r>
      <w:r w:rsidRPr="00030D88">
        <w:rPr>
          <w:rFonts w:ascii="Arial" w:hAnsi="Arial" w:cs="Arial"/>
          <w:lang w:val="en-US" w:eastAsia="pt-PT"/>
        </w:rPr>
        <w:t xml:space="preserve">“Other” is used when reporting those investments in </w:t>
      </w:r>
      <w:r w:rsidRPr="00C862E9">
        <w:rPr>
          <w:rFonts w:ascii="Arial" w:hAnsi="Arial" w:cs="Arial"/>
        </w:rPr>
        <w:t>Lloyd’s Treasury &amp; Investment Management (LTIM) Funds (ASL, Overseas Trust Funds and PTF Commingled Funds) and the primary sweep accounts (as listed above previously). Lloyd’s will then apply the full “Standard” look-through on behalf of the syndicate.</w:t>
      </w:r>
      <w:r>
        <w:rPr>
          <w:rFonts w:ascii="Arial" w:hAnsi="Arial" w:cs="Arial"/>
        </w:rPr>
        <w:t xml:space="preserve"> This means that for all investment funds reported with a level of look-through of “O”, only one line per fund should be </w:t>
      </w:r>
      <w:r w:rsidRPr="00C14EC1">
        <w:rPr>
          <w:rFonts w:ascii="Arial" w:hAnsi="Arial" w:cs="Arial"/>
        </w:rPr>
        <w:t>reported on this form.</w:t>
      </w:r>
    </w:p>
    <w:p w14:paraId="25FDADEC" w14:textId="77777777" w:rsidR="007B158E" w:rsidRDefault="007B158E" w:rsidP="007B158E">
      <w:pPr>
        <w:snapToGrid w:val="0"/>
        <w:spacing w:after="120" w:line="280" w:lineRule="atLeast"/>
        <w:rPr>
          <w:rFonts w:ascii="Arial" w:hAnsi="Arial" w:cs="Arial"/>
          <w:lang w:val="en-US" w:eastAsia="pt-PT"/>
        </w:rPr>
      </w:pPr>
      <w:r w:rsidRPr="006B572A">
        <w:rPr>
          <w:rFonts w:ascii="Arial" w:hAnsi="Arial" w:cs="Arial"/>
          <w:lang w:val="en-US" w:eastAsia="pt-PT"/>
        </w:rPr>
        <w:t xml:space="preserve">Considering that this information is also being collected for LIM purposes, where possible, syndicates are required to use a security level look-through for investment funds and to refer to the investment mandate/prospectus if this </w:t>
      </w:r>
      <w:r>
        <w:rPr>
          <w:rFonts w:ascii="Arial" w:hAnsi="Arial" w:cs="Arial"/>
          <w:lang w:val="en-US" w:eastAsia="pt-PT"/>
        </w:rPr>
        <w:t xml:space="preserve">is </w:t>
      </w:r>
      <w:r w:rsidRPr="006B572A">
        <w:rPr>
          <w:rFonts w:ascii="Arial" w:hAnsi="Arial" w:cs="Arial"/>
          <w:lang w:val="en-US" w:eastAsia="pt-PT"/>
        </w:rPr>
        <w:t>not possible.</w:t>
      </w:r>
      <w:r>
        <w:rPr>
          <w:rFonts w:ascii="Arial" w:hAnsi="Arial" w:cs="Arial"/>
          <w:lang w:val="en-US" w:eastAsia="pt-PT"/>
        </w:rPr>
        <w:t xml:space="preserve"> Please note that only one level of look-through per investment fund should be reported.</w:t>
      </w:r>
      <w:r w:rsidRPr="00D21972">
        <w:rPr>
          <w:rFonts w:ascii="Arial" w:hAnsi="Arial" w:cs="Arial"/>
          <w:lang w:val="en-US" w:eastAsia="pt-PT"/>
        </w:rPr>
        <w:t xml:space="preserve"> Where there is a combination of standard and mandate look-through approaches within a single investment fund, please report the level of look-through as </w:t>
      </w:r>
      <w:r>
        <w:rPr>
          <w:rFonts w:ascii="Arial" w:hAnsi="Arial" w:cs="Arial"/>
          <w:lang w:val="en-US" w:eastAsia="pt-PT"/>
        </w:rPr>
        <w:t>“</w:t>
      </w:r>
      <w:r w:rsidRPr="00D21972">
        <w:rPr>
          <w:rFonts w:ascii="Arial" w:hAnsi="Arial" w:cs="Arial"/>
          <w:lang w:val="en-US" w:eastAsia="pt-PT"/>
        </w:rPr>
        <w:t>M</w:t>
      </w:r>
      <w:r>
        <w:rPr>
          <w:rFonts w:ascii="Arial" w:hAnsi="Arial" w:cs="Arial"/>
          <w:lang w:val="en-US" w:eastAsia="pt-PT"/>
        </w:rPr>
        <w:t>”</w:t>
      </w:r>
      <w:r w:rsidRPr="00D21972">
        <w:rPr>
          <w:rFonts w:ascii="Arial" w:hAnsi="Arial" w:cs="Arial"/>
          <w:lang w:val="en-US" w:eastAsia="pt-PT"/>
        </w:rPr>
        <w:t xml:space="preserve"> mandate for the whole fund.</w:t>
      </w:r>
    </w:p>
    <w:p w14:paraId="10060E41" w14:textId="77777777" w:rsidR="007B158E" w:rsidRDefault="007B158E" w:rsidP="007B158E">
      <w:pPr>
        <w:spacing w:after="120" w:line="280" w:lineRule="atLeast"/>
        <w:rPr>
          <w:rFonts w:ascii="Arial" w:hAnsi="Arial" w:cs="Arial"/>
          <w:lang w:val="en-US"/>
        </w:rPr>
      </w:pPr>
      <w:r w:rsidRPr="00030D88">
        <w:rPr>
          <w:rFonts w:ascii="Arial" w:hAnsi="Arial" w:cs="Arial"/>
          <w:b/>
        </w:rPr>
        <w:t>Investment fund code</w:t>
      </w:r>
      <w:r>
        <w:rPr>
          <w:rFonts w:ascii="Arial" w:hAnsi="Arial" w:cs="Arial"/>
          <w:b/>
        </w:rPr>
        <w:t xml:space="preserve"> (C0010)</w:t>
      </w:r>
      <w:r w:rsidRPr="00030D88">
        <w:rPr>
          <w:rFonts w:ascii="Arial" w:hAnsi="Arial" w:cs="Arial"/>
          <w:b/>
        </w:rPr>
        <w:t>:</w:t>
      </w:r>
      <w:r w:rsidRPr="00030D88">
        <w:rPr>
          <w:rFonts w:ascii="Arial" w:hAnsi="Arial" w:cs="Arial"/>
        </w:rPr>
        <w:t xml:space="preserve"> This should be </w:t>
      </w:r>
      <w:r w:rsidRPr="00030D88">
        <w:rPr>
          <w:rFonts w:ascii="Arial" w:hAnsi="Arial" w:cs="Arial"/>
          <w:lang w:val="en-US"/>
        </w:rPr>
        <w:t xml:space="preserve">ISIN if available, other recognised code (CUSIP, Sedol, Bloomberg ticker etc.) or </w:t>
      </w:r>
      <w:r>
        <w:rPr>
          <w:rFonts w:ascii="Arial" w:hAnsi="Arial" w:cs="Arial"/>
          <w:lang w:val="en-US"/>
        </w:rPr>
        <w:t xml:space="preserve">a code attributed by the </w:t>
      </w:r>
      <w:r w:rsidRPr="00030D88">
        <w:rPr>
          <w:rFonts w:ascii="Arial" w:hAnsi="Arial" w:cs="Arial"/>
          <w:lang w:val="en-US"/>
        </w:rPr>
        <w:t>syndicate’s</w:t>
      </w:r>
      <w:r>
        <w:rPr>
          <w:rFonts w:ascii="Arial" w:hAnsi="Arial" w:cs="Arial"/>
          <w:lang w:val="en-US"/>
        </w:rPr>
        <w:t xml:space="preserve"> </w:t>
      </w:r>
      <w:r w:rsidRPr="00030D88">
        <w:rPr>
          <w:rFonts w:ascii="Arial" w:hAnsi="Arial" w:cs="Arial"/>
          <w:lang w:val="en-US"/>
        </w:rPr>
        <w:t xml:space="preserve">if nothing else is available. LMIF code should be used </w:t>
      </w:r>
      <w:r w:rsidRPr="00C862E9">
        <w:rPr>
          <w:rFonts w:ascii="Arial" w:hAnsi="Arial" w:cs="Arial"/>
        </w:rPr>
        <w:t xml:space="preserve">if the fund is a Lloyd’s Treasury &amp; Investment Management (LTIM) </w:t>
      </w:r>
      <w:r>
        <w:rPr>
          <w:rFonts w:ascii="Arial" w:hAnsi="Arial" w:cs="Arial"/>
        </w:rPr>
        <w:t>f</w:t>
      </w:r>
      <w:r w:rsidRPr="00C862E9">
        <w:rPr>
          <w:rFonts w:ascii="Arial" w:hAnsi="Arial" w:cs="Arial"/>
        </w:rPr>
        <w:t>und or a cash sweep investment fund.</w:t>
      </w:r>
      <w:r>
        <w:rPr>
          <w:rFonts w:ascii="Arial" w:hAnsi="Arial" w:cs="Arial"/>
        </w:rPr>
        <w:t xml:space="preserve"> For each investment fund, the investment fund code reported on this form should be </w:t>
      </w:r>
      <w:r>
        <w:rPr>
          <w:rFonts w:ascii="Arial" w:hAnsi="Arial" w:cs="Arial"/>
          <w:lang w:val="en-US"/>
        </w:rPr>
        <w:t>t</w:t>
      </w:r>
      <w:r w:rsidRPr="006B572A">
        <w:rPr>
          <w:rFonts w:ascii="Arial" w:hAnsi="Arial" w:cs="Arial"/>
          <w:lang w:val="en-US"/>
        </w:rPr>
        <w:t xml:space="preserve">he same as the </w:t>
      </w:r>
      <w:r>
        <w:rPr>
          <w:rFonts w:ascii="Arial" w:hAnsi="Arial" w:cs="Arial"/>
          <w:lang w:val="en-US"/>
        </w:rPr>
        <w:t xml:space="preserve">respective </w:t>
      </w:r>
      <w:r w:rsidRPr="006B572A">
        <w:rPr>
          <w:rFonts w:ascii="Arial" w:hAnsi="Arial" w:cs="Arial"/>
          <w:lang w:val="en-US"/>
        </w:rPr>
        <w:t xml:space="preserve">ID code reported in </w:t>
      </w:r>
      <w:r>
        <w:rPr>
          <w:rFonts w:ascii="Arial" w:hAnsi="Arial" w:cs="Arial"/>
          <w:lang w:val="en-US"/>
        </w:rPr>
        <w:t>QAD</w:t>
      </w:r>
      <w:r w:rsidRPr="006B572A">
        <w:rPr>
          <w:rFonts w:ascii="Arial" w:hAnsi="Arial" w:cs="Arial"/>
          <w:lang w:val="en-US"/>
        </w:rPr>
        <w:t>230.</w:t>
      </w:r>
      <w:r>
        <w:rPr>
          <w:rFonts w:ascii="Arial" w:hAnsi="Arial" w:cs="Arial"/>
          <w:lang w:val="en-US"/>
        </w:rPr>
        <w:t xml:space="preserve"> </w:t>
      </w:r>
    </w:p>
    <w:p w14:paraId="535D8D15" w14:textId="77777777" w:rsidR="007B158E" w:rsidRDefault="007B158E" w:rsidP="007B158E">
      <w:pPr>
        <w:spacing w:after="120" w:line="280" w:lineRule="atLeast"/>
        <w:rPr>
          <w:rFonts w:ascii="Arial" w:hAnsi="Arial" w:cs="Arial"/>
          <w:lang w:val="en-US"/>
        </w:rPr>
      </w:pPr>
      <w:r w:rsidRPr="00030D88">
        <w:rPr>
          <w:rFonts w:ascii="Arial" w:hAnsi="Arial" w:cs="Arial"/>
          <w:b/>
          <w:lang w:val="en-US"/>
        </w:rPr>
        <w:t>Investment fund code type</w:t>
      </w:r>
      <w:r>
        <w:rPr>
          <w:rFonts w:ascii="Arial" w:hAnsi="Arial" w:cs="Arial"/>
          <w:b/>
          <w:lang w:val="en-US"/>
        </w:rPr>
        <w:t xml:space="preserve"> (C0010)</w:t>
      </w:r>
      <w:r w:rsidRPr="00030D88">
        <w:rPr>
          <w:rFonts w:ascii="Arial" w:hAnsi="Arial" w:cs="Arial"/>
          <w:b/>
          <w:lang w:val="en-US"/>
        </w:rPr>
        <w:t>:</w:t>
      </w:r>
      <w:r w:rsidRPr="00030D88">
        <w:rPr>
          <w:rFonts w:ascii="Arial" w:hAnsi="Arial" w:cs="Arial"/>
          <w:lang w:val="en-US"/>
        </w:rPr>
        <w:t xml:space="preserve"> Type of ID Code used for the “Investment fund Code” item</w:t>
      </w:r>
      <w:r>
        <w:rPr>
          <w:rFonts w:ascii="Arial" w:hAnsi="Arial" w:cs="Arial"/>
          <w:lang w:val="en-US"/>
        </w:rPr>
        <w:t xml:space="preserve"> and this should be one of the following: </w:t>
      </w:r>
      <w:r w:rsidRPr="00030D88">
        <w:rPr>
          <w:rFonts w:ascii="Arial" w:hAnsi="Arial" w:cs="Arial"/>
          <w:lang w:val="en-US"/>
        </w:rPr>
        <w:t>ISIN, CUSIP, Bloomberg, LMIF, undertaking specific</w:t>
      </w:r>
      <w:r>
        <w:rPr>
          <w:rFonts w:ascii="Arial" w:hAnsi="Arial" w:cs="Arial"/>
          <w:lang w:val="en-US"/>
        </w:rPr>
        <w:t xml:space="preserve"> and other</w:t>
      </w:r>
      <w:r w:rsidRPr="00030D88">
        <w:rPr>
          <w:rFonts w:ascii="Arial" w:hAnsi="Arial" w:cs="Arial"/>
          <w:lang w:val="en-US"/>
        </w:rPr>
        <w:t>. This is presented in the CMR as a closed list</w:t>
      </w:r>
      <w:r>
        <w:rPr>
          <w:rFonts w:ascii="Arial" w:hAnsi="Arial" w:cs="Arial"/>
          <w:lang w:val="en-US"/>
        </w:rPr>
        <w:t xml:space="preserve"> and it is included in the reference data. For each investment fund, the Investment fund code type reported on this form should be the same as the ID code type reported in QAD230.</w:t>
      </w:r>
    </w:p>
    <w:p w14:paraId="46FA44AE" w14:textId="77777777" w:rsidR="007B158E" w:rsidRDefault="007B158E" w:rsidP="007B158E">
      <w:pPr>
        <w:spacing w:after="120" w:line="280" w:lineRule="atLeast"/>
        <w:rPr>
          <w:rFonts w:ascii="Arial" w:hAnsi="Arial" w:cs="Arial"/>
          <w:lang w:val="en-US"/>
        </w:rPr>
      </w:pPr>
      <w:r w:rsidRPr="007D2CB2">
        <w:rPr>
          <w:rFonts w:ascii="Arial" w:hAnsi="Arial" w:cs="Arial"/>
          <w:b/>
        </w:rPr>
        <w:t>ID code:</w:t>
      </w:r>
      <w:r>
        <w:rPr>
          <w:rFonts w:ascii="Arial" w:hAnsi="Arial" w:cs="Arial"/>
          <w:b/>
        </w:rPr>
        <w:t xml:space="preserve"> </w:t>
      </w:r>
      <w:r>
        <w:rPr>
          <w:rFonts w:ascii="Arial" w:hAnsi="Arial" w:cs="Arial"/>
        </w:rPr>
        <w:t xml:space="preserve">This is the ID code of the securities in which a fund is invested. </w:t>
      </w:r>
      <w:r w:rsidRPr="007D2CB2">
        <w:rPr>
          <w:rFonts w:ascii="Arial" w:hAnsi="Arial" w:cs="Arial"/>
        </w:rPr>
        <w:t xml:space="preserve">This should be </w:t>
      </w:r>
      <w:r w:rsidRPr="007D2CB2">
        <w:rPr>
          <w:rFonts w:ascii="Arial" w:hAnsi="Arial" w:cs="Arial"/>
          <w:lang w:val="en-US"/>
        </w:rPr>
        <w:t xml:space="preserve">ISIN if available, other recognised code (CUSIP, CINS, Sedol, Bloomberg ticker etc.) or </w:t>
      </w:r>
      <w:r>
        <w:rPr>
          <w:rFonts w:ascii="Arial" w:hAnsi="Arial" w:cs="Arial"/>
          <w:lang w:val="en-US"/>
        </w:rPr>
        <w:t>undertaking specific</w:t>
      </w:r>
      <w:r w:rsidRPr="005F6CE7">
        <w:rPr>
          <w:rFonts w:ascii="Arial" w:hAnsi="Arial" w:cs="Arial"/>
          <w:lang w:val="en-US"/>
        </w:rPr>
        <w:t xml:space="preserve"> i</w:t>
      </w:r>
      <w:r>
        <w:rPr>
          <w:rFonts w:ascii="Arial" w:hAnsi="Arial" w:cs="Arial"/>
          <w:lang w:val="en-US"/>
        </w:rPr>
        <w:t>f nothing else is available.</w:t>
      </w:r>
      <w:r w:rsidRPr="005F6CE7">
        <w:rPr>
          <w:rFonts w:ascii="Arial" w:hAnsi="Arial" w:cs="Arial"/>
          <w:lang w:val="en-US"/>
        </w:rPr>
        <w:t xml:space="preserve"> </w:t>
      </w:r>
      <w:r>
        <w:rPr>
          <w:rFonts w:ascii="Arial" w:hAnsi="Arial" w:cs="Arial"/>
        </w:rPr>
        <w:t xml:space="preserve">An ISIN code must the correct one for the reported instrument. It must be </w:t>
      </w:r>
      <w:r w:rsidRPr="00F4146B">
        <w:rPr>
          <w:rFonts w:ascii="Arial" w:hAnsi="Arial" w:cs="Arial"/>
        </w:rPr>
        <w:t>12 characters long</w:t>
      </w:r>
      <w:r>
        <w:rPr>
          <w:rFonts w:ascii="Arial" w:hAnsi="Arial" w:cs="Arial"/>
        </w:rPr>
        <w:t>, for example: “US5949181045”.</w:t>
      </w:r>
    </w:p>
    <w:p w14:paraId="0A29B030" w14:textId="77777777" w:rsidR="007B158E" w:rsidRDefault="007B158E" w:rsidP="007B158E">
      <w:pPr>
        <w:spacing w:after="200" w:line="276" w:lineRule="auto"/>
        <w:rPr>
          <w:rFonts w:ascii="Arial" w:hAnsi="Arial" w:cs="Arial"/>
        </w:rPr>
      </w:pPr>
      <w:r>
        <w:rPr>
          <w:rFonts w:ascii="Arial" w:hAnsi="Arial" w:cs="Arial"/>
        </w:rPr>
        <w:t>W</w:t>
      </w:r>
      <w:r w:rsidRPr="00610DA9">
        <w:rPr>
          <w:rFonts w:ascii="Arial" w:hAnsi="Arial" w:cs="Arial"/>
        </w:rPr>
        <w:t xml:space="preserve">hen the same </w:t>
      </w:r>
      <w:r>
        <w:rPr>
          <w:rFonts w:ascii="Arial" w:hAnsi="Arial" w:cs="Arial"/>
        </w:rPr>
        <w:t>a</w:t>
      </w:r>
      <w:r w:rsidRPr="00610DA9">
        <w:rPr>
          <w:rFonts w:ascii="Arial" w:hAnsi="Arial" w:cs="Arial"/>
        </w:rPr>
        <w:t xml:space="preserve">sset ID Code needs to be reported for one asset that is issued in </w:t>
      </w:r>
      <w:r>
        <w:rPr>
          <w:rFonts w:ascii="Arial" w:hAnsi="Arial" w:cs="Arial"/>
        </w:rPr>
        <w:t>two</w:t>
      </w:r>
      <w:r w:rsidRPr="00610DA9">
        <w:rPr>
          <w:rFonts w:ascii="Arial" w:hAnsi="Arial" w:cs="Arial"/>
        </w:rPr>
        <w:t xml:space="preserve"> or more different currencies, it is necessary to specify the ID code and the ISO 4217 alphabetic code of the currency, </w:t>
      </w:r>
      <w:r>
        <w:rPr>
          <w:rFonts w:ascii="Arial" w:hAnsi="Arial" w:cs="Arial"/>
        </w:rPr>
        <w:t>as in the following example for ID code reported was “</w:t>
      </w:r>
      <w:r w:rsidRPr="00F6319E">
        <w:rPr>
          <w:rFonts w:ascii="Arial" w:hAnsi="Arial" w:cs="Arial"/>
          <w:b/>
        </w:rPr>
        <w:t>ISIN ID code+currency</w:t>
      </w:r>
      <w:r>
        <w:rPr>
          <w:rFonts w:ascii="Arial" w:hAnsi="Arial" w:cs="Arial"/>
        </w:rPr>
        <w:t xml:space="preserve">” (i.e. </w:t>
      </w:r>
      <w:r w:rsidRPr="00957273">
        <w:rPr>
          <w:rFonts w:ascii="Arial" w:hAnsi="Arial" w:cs="Arial"/>
          <w:b/>
        </w:rPr>
        <w:t>UK1234567890+USD</w:t>
      </w:r>
      <w:r>
        <w:rPr>
          <w:rFonts w:ascii="Arial" w:hAnsi="Arial" w:cs="Arial"/>
        </w:rPr>
        <w:t>). Please note that the symbol “+” must be part of the code. The “ID code type” shall refer to option “</w:t>
      </w:r>
      <w:r w:rsidRPr="00F6319E">
        <w:rPr>
          <w:rFonts w:ascii="Arial" w:hAnsi="Arial" w:cs="Arial"/>
          <w:b/>
        </w:rPr>
        <w:t>CAU</w:t>
      </w:r>
      <w:r>
        <w:rPr>
          <w:rFonts w:ascii="Arial" w:hAnsi="Arial" w:cs="Arial"/>
        </w:rPr>
        <w:t>” and the option of original ID code type, ID code type should be reported as “</w:t>
      </w:r>
      <w:r w:rsidRPr="001603F1">
        <w:rPr>
          <w:rFonts w:ascii="Arial" w:hAnsi="Arial" w:cs="Arial"/>
          <w:b/>
        </w:rPr>
        <w:t>CAU/ISIN</w:t>
      </w:r>
      <w:r>
        <w:rPr>
          <w:rFonts w:ascii="Arial" w:hAnsi="Arial" w:cs="Arial"/>
        </w:rPr>
        <w:t>” not “</w:t>
      </w:r>
      <w:r w:rsidRPr="001603F1">
        <w:rPr>
          <w:rFonts w:ascii="Arial" w:hAnsi="Arial" w:cs="Arial"/>
          <w:b/>
        </w:rPr>
        <w:t>ISIN</w:t>
      </w:r>
      <w:r>
        <w:rPr>
          <w:rFonts w:ascii="Arial" w:hAnsi="Arial" w:cs="Arial"/>
        </w:rPr>
        <w:t>”.</w:t>
      </w:r>
    </w:p>
    <w:p w14:paraId="7C58E744" w14:textId="77777777" w:rsidR="007B158E" w:rsidRDefault="007B158E" w:rsidP="007B158E">
      <w:pPr>
        <w:spacing w:after="120" w:line="280" w:lineRule="atLeast"/>
        <w:rPr>
          <w:rFonts w:ascii="Arial" w:hAnsi="Arial" w:cs="Arial"/>
          <w:lang w:val="en-US"/>
        </w:rPr>
      </w:pPr>
      <w:r>
        <w:rPr>
          <w:rFonts w:ascii="Arial" w:hAnsi="Arial" w:cs="Arial"/>
          <w:lang w:val="en-US"/>
        </w:rPr>
        <w:lastRenderedPageBreak/>
        <w:t>Where the level of look-through of a fund is “S” or “M”, Lloyd’s expect the ID codes to be the ID codes of the underlying securities and to be different from the investment fund code. There should be no duplicate ID codes reported within the same investment fund. Indicative ID codes can be used for “M” (e.g. FUNDXYEQTY, FUNDXYGOVT, etc.).</w:t>
      </w:r>
    </w:p>
    <w:p w14:paraId="79AD26FE" w14:textId="77777777" w:rsidR="007B158E" w:rsidRPr="005F6CE7" w:rsidRDefault="007B158E" w:rsidP="007B158E">
      <w:pPr>
        <w:spacing w:after="120" w:line="280" w:lineRule="atLeast"/>
        <w:rPr>
          <w:rFonts w:ascii="Arial" w:hAnsi="Arial" w:cs="Arial"/>
          <w:lang w:val="en-US"/>
        </w:rPr>
      </w:pPr>
      <w:r>
        <w:rPr>
          <w:rFonts w:ascii="Arial" w:hAnsi="Arial" w:cs="Arial"/>
          <w:lang w:val="en-US"/>
        </w:rPr>
        <w:t>Where the level of look-through is “O”, Lloyd’s expect the ID code to be the same as the investment fund code.</w:t>
      </w:r>
    </w:p>
    <w:p w14:paraId="02BDD1E4" w14:textId="77777777" w:rsidR="007B158E" w:rsidRPr="008E52F6" w:rsidRDefault="007B158E" w:rsidP="007B158E">
      <w:pPr>
        <w:spacing w:after="120" w:line="280" w:lineRule="atLeast"/>
        <w:rPr>
          <w:rFonts w:ascii="Arial" w:hAnsi="Arial" w:cs="Arial"/>
          <w:lang w:val="en-US"/>
        </w:rPr>
      </w:pPr>
      <w:r w:rsidRPr="00A452D8">
        <w:rPr>
          <w:rFonts w:ascii="Arial" w:hAnsi="Arial" w:cs="Arial"/>
          <w:b/>
          <w:lang w:val="en-US"/>
        </w:rPr>
        <w:t>ID code type:</w:t>
      </w:r>
      <w:r w:rsidRPr="006B572A">
        <w:rPr>
          <w:rFonts w:ascii="Arial" w:hAnsi="Arial" w:cs="Arial"/>
          <w:lang w:val="en-US"/>
        </w:rPr>
        <w:t xml:space="preserve"> </w:t>
      </w:r>
      <w:r w:rsidRPr="008E52F6">
        <w:rPr>
          <w:rFonts w:ascii="Arial" w:hAnsi="Arial" w:cs="Arial"/>
          <w:lang w:val="en-US"/>
        </w:rPr>
        <w:t>ID code type should be one of the closed list:</w:t>
      </w:r>
    </w:p>
    <w:p w14:paraId="4729D5CB"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1 - </w:t>
      </w:r>
      <w:r w:rsidRPr="00A128C1">
        <w:rPr>
          <w:rFonts w:ascii="Arial" w:hAnsi="Arial" w:cs="Arial"/>
          <w:b/>
          <w:lang w:val="en-US"/>
        </w:rPr>
        <w:t>ISIN</w:t>
      </w:r>
      <w:r w:rsidRPr="00F17EB4">
        <w:rPr>
          <w:rFonts w:ascii="Arial" w:hAnsi="Arial" w:cs="Arial"/>
          <w:lang w:val="en-US"/>
        </w:rPr>
        <w:t xml:space="preserve"> (ISO 6166 for ISIN code)</w:t>
      </w:r>
    </w:p>
    <w:p w14:paraId="2AFBAEE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2 - </w:t>
      </w:r>
      <w:r w:rsidRPr="00A128C1">
        <w:rPr>
          <w:rFonts w:ascii="Arial" w:hAnsi="Arial" w:cs="Arial"/>
          <w:b/>
          <w:lang w:val="en-US"/>
        </w:rPr>
        <w:t>CUSIP</w:t>
      </w:r>
      <w:r w:rsidRPr="00F17EB4">
        <w:rPr>
          <w:rFonts w:ascii="Arial" w:hAnsi="Arial" w:cs="Arial"/>
          <w:lang w:val="en-US"/>
        </w:rPr>
        <w:t xml:space="preserve"> (The Committee on Uniform Securities Identification Procedures number assigned by the CUSIP Service Bureau for U.S. and Canadian companies)</w:t>
      </w:r>
    </w:p>
    <w:p w14:paraId="1471C2D1"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3 - </w:t>
      </w:r>
      <w:r w:rsidRPr="00A128C1">
        <w:rPr>
          <w:rFonts w:ascii="Arial" w:hAnsi="Arial" w:cs="Arial"/>
          <w:b/>
          <w:lang w:val="en-US"/>
        </w:rPr>
        <w:t>SEDOL</w:t>
      </w:r>
      <w:r w:rsidRPr="00F17EB4">
        <w:rPr>
          <w:rFonts w:ascii="Arial" w:hAnsi="Arial" w:cs="Arial"/>
          <w:lang w:val="en-US"/>
        </w:rPr>
        <w:t xml:space="preserve"> (Stock Exchange Daily Official List for the London Stock Exchange)</w:t>
      </w:r>
    </w:p>
    <w:p w14:paraId="6B4B78C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4 - </w:t>
      </w:r>
      <w:r w:rsidRPr="00A128C1">
        <w:rPr>
          <w:rFonts w:ascii="Arial" w:hAnsi="Arial" w:cs="Arial"/>
          <w:b/>
          <w:lang w:val="en-US"/>
        </w:rPr>
        <w:t>WKN</w:t>
      </w:r>
      <w:r w:rsidRPr="00F17EB4">
        <w:rPr>
          <w:rFonts w:ascii="Arial" w:hAnsi="Arial" w:cs="Arial"/>
          <w:lang w:val="en-US"/>
        </w:rPr>
        <w:t xml:space="preserve"> (Wertpapier Kenn-Number, the alphanumeric German identification number)</w:t>
      </w:r>
    </w:p>
    <w:p w14:paraId="49666F78"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5 - </w:t>
      </w:r>
      <w:r w:rsidRPr="00A128C1">
        <w:rPr>
          <w:rFonts w:ascii="Arial" w:hAnsi="Arial" w:cs="Arial"/>
          <w:b/>
          <w:lang w:val="en-US"/>
        </w:rPr>
        <w:t>BT</w:t>
      </w:r>
      <w:r w:rsidRPr="00F17EB4">
        <w:rPr>
          <w:rFonts w:ascii="Arial" w:hAnsi="Arial" w:cs="Arial"/>
          <w:lang w:val="en-US"/>
        </w:rPr>
        <w:t xml:space="preserve"> (Bloomberg Ticker-Bloomberg letters code that identify a company's securities)</w:t>
      </w:r>
    </w:p>
    <w:p w14:paraId="79CF3983"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6 - </w:t>
      </w:r>
      <w:r w:rsidRPr="00A128C1">
        <w:rPr>
          <w:rFonts w:ascii="Arial" w:hAnsi="Arial" w:cs="Arial"/>
          <w:b/>
          <w:lang w:val="en-US"/>
        </w:rPr>
        <w:t>BBGID</w:t>
      </w:r>
      <w:r w:rsidRPr="00F17EB4">
        <w:rPr>
          <w:rFonts w:ascii="Arial" w:hAnsi="Arial" w:cs="Arial"/>
          <w:lang w:val="en-US"/>
        </w:rPr>
        <w:t xml:space="preserve"> (The Bloomberg Global ID)</w:t>
      </w:r>
    </w:p>
    <w:p w14:paraId="1DDE5E83"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7 -</w:t>
      </w:r>
      <w:r>
        <w:rPr>
          <w:rFonts w:ascii="Arial" w:hAnsi="Arial" w:cs="Arial"/>
          <w:lang w:val="fr-FR"/>
        </w:rPr>
        <w:t xml:space="preserve"> </w:t>
      </w:r>
      <w:r w:rsidRPr="00A128C1">
        <w:rPr>
          <w:rFonts w:ascii="Arial" w:hAnsi="Arial" w:cs="Arial"/>
          <w:b/>
          <w:lang w:val="fr-FR"/>
        </w:rPr>
        <w:t>RIC</w:t>
      </w:r>
      <w:r w:rsidRPr="001603F1">
        <w:rPr>
          <w:rFonts w:ascii="Arial" w:hAnsi="Arial" w:cs="Arial"/>
          <w:lang w:val="fr-FR"/>
        </w:rPr>
        <w:t xml:space="preserve"> (Reuters instrument code)</w:t>
      </w:r>
    </w:p>
    <w:p w14:paraId="76DC8E3F" w14:textId="77777777" w:rsidR="007B158E" w:rsidRPr="001603F1" w:rsidRDefault="007B158E" w:rsidP="007B158E">
      <w:pPr>
        <w:spacing w:after="120" w:line="280" w:lineRule="atLeast"/>
        <w:rPr>
          <w:rFonts w:ascii="Arial" w:hAnsi="Arial" w:cs="Arial"/>
          <w:lang w:val="fr-FR"/>
        </w:rPr>
      </w:pPr>
      <w:r w:rsidRPr="001603F1">
        <w:rPr>
          <w:rFonts w:ascii="Arial" w:hAnsi="Arial" w:cs="Arial"/>
          <w:lang w:val="fr-FR"/>
        </w:rPr>
        <w:t xml:space="preserve">8 – </w:t>
      </w:r>
      <w:r w:rsidRPr="00A128C1">
        <w:rPr>
          <w:rFonts w:ascii="Arial" w:hAnsi="Arial" w:cs="Arial"/>
          <w:b/>
          <w:lang w:val="fr-FR"/>
        </w:rPr>
        <w:t>FIGI</w:t>
      </w:r>
      <w:r w:rsidRPr="001603F1">
        <w:rPr>
          <w:rFonts w:ascii="Arial" w:hAnsi="Arial" w:cs="Arial"/>
          <w:lang w:val="fr-FR"/>
        </w:rPr>
        <w:t xml:space="preserve"> (Financial Instrument Global Identifier)</w:t>
      </w:r>
    </w:p>
    <w:p w14:paraId="0649EBBE"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 xml:space="preserve">9 - </w:t>
      </w:r>
      <w:r w:rsidRPr="00A128C1">
        <w:rPr>
          <w:rFonts w:ascii="Arial" w:hAnsi="Arial" w:cs="Arial"/>
          <w:b/>
          <w:lang w:val="en-US"/>
        </w:rPr>
        <w:t xml:space="preserve">OCANNA </w:t>
      </w:r>
      <w:r w:rsidRPr="00F17EB4">
        <w:rPr>
          <w:rFonts w:ascii="Arial" w:hAnsi="Arial" w:cs="Arial"/>
          <w:lang w:val="en-US"/>
        </w:rPr>
        <w:t>(Other code by members of the Association of National Numbering Agencies)</w:t>
      </w:r>
    </w:p>
    <w:p w14:paraId="5CE59E61" w14:textId="77777777" w:rsidR="007B158E" w:rsidRDefault="007B158E" w:rsidP="007B158E">
      <w:pPr>
        <w:spacing w:after="120" w:line="280" w:lineRule="atLeast"/>
        <w:rPr>
          <w:rFonts w:ascii="Arial" w:hAnsi="Arial" w:cs="Arial"/>
        </w:rPr>
      </w:pPr>
      <w:r w:rsidRPr="00F17EB4">
        <w:rPr>
          <w:rFonts w:ascii="Arial" w:hAnsi="Arial" w:cs="Arial"/>
          <w:lang w:val="en-US"/>
        </w:rPr>
        <w:t xml:space="preserve">10- </w:t>
      </w:r>
      <w:r w:rsidRPr="00A128C1">
        <w:rPr>
          <w:rFonts w:ascii="Arial" w:hAnsi="Arial" w:cs="Arial"/>
          <w:b/>
          <w:lang w:val="en-US"/>
        </w:rPr>
        <w:t>CAU/</w:t>
      </w:r>
      <w:r>
        <w:rPr>
          <w:rFonts w:ascii="Arial" w:hAnsi="Arial" w:cs="Arial"/>
          <w:b/>
          <w:lang w:val="en-US"/>
        </w:rPr>
        <w:t>INST/</w:t>
      </w:r>
      <w:r w:rsidRPr="00A128C1">
        <w:rPr>
          <w:rFonts w:ascii="Arial" w:hAnsi="Arial" w:cs="Arial"/>
          <w:b/>
          <w:lang w:val="en-US"/>
        </w:rPr>
        <w:t>LMIF</w:t>
      </w:r>
      <w:r>
        <w:rPr>
          <w:rFonts w:ascii="Arial" w:hAnsi="Arial" w:cs="Arial"/>
          <w:b/>
          <w:lang w:val="en-US"/>
        </w:rPr>
        <w:t xml:space="preserve"> </w:t>
      </w:r>
      <w:r w:rsidRPr="00F17EB4">
        <w:rPr>
          <w:rFonts w:ascii="Arial" w:hAnsi="Arial" w:cs="Arial"/>
          <w:lang w:val="en-US"/>
        </w:rPr>
        <w:t>(</w:t>
      </w:r>
      <w:r w:rsidRPr="00C765FC">
        <w:rPr>
          <w:rFonts w:ascii="Arial" w:hAnsi="Arial" w:cs="Arial"/>
        </w:rPr>
        <w:t>Cash Sweep Investment Funds</w:t>
      </w:r>
      <w:r>
        <w:rPr>
          <w:rFonts w:ascii="Arial" w:hAnsi="Arial" w:cs="Arial"/>
        </w:rPr>
        <w:t xml:space="preserve"> – Western Asset &amp; Fiera)</w:t>
      </w:r>
    </w:p>
    <w:p w14:paraId="6FF9DE94" w14:textId="77777777" w:rsidR="007B158E" w:rsidRPr="00F17EB4" w:rsidRDefault="007B158E" w:rsidP="007B158E">
      <w:pPr>
        <w:spacing w:after="120" w:line="280" w:lineRule="atLeast"/>
        <w:rPr>
          <w:rFonts w:ascii="Arial" w:hAnsi="Arial" w:cs="Arial"/>
          <w:lang w:val="en-US"/>
        </w:rPr>
      </w:pPr>
      <w:r w:rsidRPr="00F17EB4">
        <w:rPr>
          <w:rFonts w:ascii="Arial" w:hAnsi="Arial" w:cs="Arial"/>
          <w:lang w:val="en-US"/>
        </w:rPr>
        <w:t>13-</w:t>
      </w:r>
      <w:r>
        <w:rPr>
          <w:rFonts w:ascii="Arial" w:hAnsi="Arial" w:cs="Arial"/>
          <w:lang w:val="en-US"/>
        </w:rPr>
        <w:t xml:space="preserve"> </w:t>
      </w:r>
      <w:r w:rsidRPr="00A128C1">
        <w:rPr>
          <w:rFonts w:ascii="Arial" w:hAnsi="Arial" w:cs="Arial"/>
          <w:b/>
          <w:lang w:val="en-US"/>
        </w:rPr>
        <w:t>CAU/CINS</w:t>
      </w:r>
      <w:r w:rsidRPr="00F17EB4">
        <w:rPr>
          <w:rFonts w:ascii="Arial" w:hAnsi="Arial" w:cs="Arial"/>
          <w:lang w:val="en-US"/>
        </w:rPr>
        <w:t xml:space="preserve"> (An extension to the CUSIP numbering system, which is used to uniquely identify securities offered outside of the United States and Canada)</w:t>
      </w:r>
    </w:p>
    <w:p w14:paraId="5FDCD0D2" w14:textId="77777777" w:rsidR="007B158E" w:rsidRPr="00610DA9" w:rsidRDefault="007B158E" w:rsidP="007B158E">
      <w:pPr>
        <w:spacing w:after="120" w:line="280" w:lineRule="atLeast"/>
        <w:rPr>
          <w:rFonts w:ascii="Arial" w:hAnsi="Arial" w:cs="Arial"/>
          <w:lang w:val="en-US"/>
        </w:rPr>
      </w:pPr>
      <w:r w:rsidRPr="00F17EB4">
        <w:rPr>
          <w:rFonts w:ascii="Arial" w:hAnsi="Arial" w:cs="Arial"/>
          <w:lang w:val="en-US"/>
        </w:rPr>
        <w:t xml:space="preserve">99 </w:t>
      </w:r>
      <w:r>
        <w:rPr>
          <w:rFonts w:ascii="Arial" w:hAnsi="Arial" w:cs="Arial"/>
          <w:lang w:val="en-US"/>
        </w:rPr>
        <w:t>–</w:t>
      </w:r>
      <w:r w:rsidRPr="00F17EB4">
        <w:rPr>
          <w:rFonts w:ascii="Arial" w:hAnsi="Arial" w:cs="Arial"/>
          <w:lang w:val="en-US"/>
        </w:rPr>
        <w:t xml:space="preserve"> </w:t>
      </w:r>
      <w:r w:rsidRPr="00A128C1">
        <w:rPr>
          <w:rFonts w:ascii="Arial" w:hAnsi="Arial" w:cs="Arial"/>
          <w:b/>
          <w:lang w:val="en-US"/>
        </w:rPr>
        <w:t>CAU</w:t>
      </w:r>
      <w:r>
        <w:rPr>
          <w:rFonts w:ascii="Arial" w:hAnsi="Arial" w:cs="Arial"/>
          <w:b/>
          <w:lang w:val="en-US"/>
        </w:rPr>
        <w:t>/INST</w:t>
      </w:r>
      <w:r w:rsidRPr="00F17EB4">
        <w:rPr>
          <w:rFonts w:ascii="Arial" w:hAnsi="Arial" w:cs="Arial"/>
          <w:lang w:val="en-US"/>
        </w:rPr>
        <w:t xml:space="preserve"> (Code attributed by the undertaking or unknown)</w:t>
      </w:r>
    </w:p>
    <w:p w14:paraId="3543E846" w14:textId="77777777" w:rsidR="007B158E" w:rsidRDefault="007B158E" w:rsidP="007B158E">
      <w:pPr>
        <w:spacing w:after="120" w:line="280" w:lineRule="atLeast"/>
        <w:rPr>
          <w:rFonts w:ascii="Arial" w:hAnsi="Arial" w:cs="Arial"/>
        </w:rPr>
      </w:pPr>
      <w:r w:rsidRPr="001603F1">
        <w:rPr>
          <w:rFonts w:ascii="Arial" w:hAnsi="Arial" w:cs="Arial"/>
        </w:rPr>
        <w:t xml:space="preserve">When the same </w:t>
      </w:r>
      <w:r>
        <w:rPr>
          <w:rFonts w:ascii="Arial" w:hAnsi="Arial" w:cs="Arial"/>
        </w:rPr>
        <w:t>“</w:t>
      </w:r>
      <w:r w:rsidRPr="001603F1">
        <w:rPr>
          <w:rFonts w:ascii="Arial" w:hAnsi="Arial" w:cs="Arial"/>
        </w:rPr>
        <w:t>ID Code</w:t>
      </w:r>
      <w:r>
        <w:rPr>
          <w:rFonts w:ascii="Arial" w:hAnsi="Arial" w:cs="Arial"/>
        </w:rPr>
        <w:t>”</w:t>
      </w:r>
      <w:r w:rsidRPr="001603F1">
        <w:rPr>
          <w:rFonts w:ascii="Arial" w:hAnsi="Arial" w:cs="Arial"/>
        </w:rPr>
        <w:t xml:space="preserve"> needs to be reported for one asset that is issued in 2 or more different currencies, the </w:t>
      </w:r>
      <w:r>
        <w:rPr>
          <w:rFonts w:ascii="Arial" w:hAnsi="Arial" w:cs="Arial"/>
        </w:rPr>
        <w:t>“</w:t>
      </w:r>
      <w:r w:rsidRPr="001603F1">
        <w:rPr>
          <w:rFonts w:ascii="Arial" w:hAnsi="Arial" w:cs="Arial"/>
        </w:rPr>
        <w:t>ID Code Type</w:t>
      </w:r>
      <w:r>
        <w:rPr>
          <w:rFonts w:ascii="Arial" w:hAnsi="Arial" w:cs="Arial"/>
        </w:rPr>
        <w:t>”</w:t>
      </w:r>
      <w:r w:rsidRPr="001603F1">
        <w:rPr>
          <w:rFonts w:ascii="Arial" w:hAnsi="Arial" w:cs="Arial"/>
        </w:rPr>
        <w:t xml:space="preserve"> shall refer to option </w:t>
      </w:r>
      <w:r>
        <w:rPr>
          <w:rFonts w:ascii="Arial" w:hAnsi="Arial" w:cs="Arial"/>
        </w:rPr>
        <w:t>“</w:t>
      </w:r>
      <w:r w:rsidRPr="001603F1">
        <w:rPr>
          <w:rFonts w:ascii="Arial" w:hAnsi="Arial" w:cs="Arial"/>
          <w:b/>
        </w:rPr>
        <w:t>CAU/ID code type</w:t>
      </w:r>
      <w:r>
        <w:rPr>
          <w:rFonts w:ascii="Arial" w:hAnsi="Arial" w:cs="Arial"/>
        </w:rPr>
        <w:t>”.</w:t>
      </w:r>
      <w:r w:rsidRPr="001603F1">
        <w:rPr>
          <w:rFonts w:ascii="Arial" w:hAnsi="Arial" w:cs="Arial"/>
        </w:rPr>
        <w:t xml:space="preserve"> </w:t>
      </w:r>
      <w:r>
        <w:rPr>
          <w:rFonts w:ascii="Arial" w:hAnsi="Arial" w:cs="Arial"/>
        </w:rPr>
        <w:t>The f</w:t>
      </w:r>
      <w:r w:rsidRPr="00283FDC">
        <w:rPr>
          <w:rFonts w:ascii="Arial" w:hAnsi="Arial" w:cs="Arial"/>
        </w:rPr>
        <w:t>ollowing combination</w:t>
      </w:r>
      <w:r w:rsidRPr="001603F1">
        <w:rPr>
          <w:rFonts w:ascii="Arial" w:hAnsi="Arial" w:cs="Arial"/>
        </w:rPr>
        <w:t xml:space="preserve"> </w:t>
      </w:r>
      <w:r w:rsidRPr="00A128C1">
        <w:rPr>
          <w:rFonts w:ascii="Arial" w:hAnsi="Arial" w:cs="Arial"/>
        </w:rPr>
        <w:t>of</w:t>
      </w:r>
      <w:r w:rsidRPr="00D32860">
        <w:rPr>
          <w:rFonts w:ascii="Arial" w:hAnsi="Arial" w:cs="Arial"/>
        </w:rPr>
        <w:t xml:space="preserve"> ID code types</w:t>
      </w:r>
      <w:r w:rsidRPr="00283FDC">
        <w:rPr>
          <w:rFonts w:ascii="Arial" w:hAnsi="Arial" w:cs="Arial"/>
        </w:rPr>
        <w:t xml:space="preserve"> </w:t>
      </w:r>
      <w:r w:rsidRPr="001603F1">
        <w:rPr>
          <w:rFonts w:ascii="Arial" w:hAnsi="Arial" w:cs="Arial"/>
        </w:rPr>
        <w:t>should</w:t>
      </w:r>
      <w:r w:rsidRPr="00283FDC">
        <w:rPr>
          <w:rFonts w:ascii="Arial" w:hAnsi="Arial" w:cs="Arial"/>
        </w:rPr>
        <w:t xml:space="preserve"> be used </w:t>
      </w:r>
      <w:r w:rsidRPr="001603F1">
        <w:rPr>
          <w:rFonts w:ascii="Arial" w:hAnsi="Arial" w:cs="Arial"/>
        </w:rPr>
        <w:t>if</w:t>
      </w:r>
      <w:r w:rsidRPr="00283FDC">
        <w:rPr>
          <w:rFonts w:ascii="Arial" w:hAnsi="Arial" w:cs="Arial"/>
        </w:rPr>
        <w:t xml:space="preserve"> one asset </w:t>
      </w:r>
      <w:r w:rsidRPr="001603F1">
        <w:rPr>
          <w:rFonts w:ascii="Arial" w:hAnsi="Arial" w:cs="Arial"/>
        </w:rPr>
        <w:t>has been</w:t>
      </w:r>
      <w:r w:rsidRPr="00283FDC">
        <w:rPr>
          <w:rFonts w:ascii="Arial" w:hAnsi="Arial" w:cs="Arial"/>
        </w:rPr>
        <w:t xml:space="preserve"> issued in 2 </w:t>
      </w:r>
      <w:r w:rsidRPr="001603F1">
        <w:rPr>
          <w:rFonts w:ascii="Arial" w:hAnsi="Arial" w:cs="Arial"/>
        </w:rPr>
        <w:t xml:space="preserve">or </w:t>
      </w:r>
      <w:r w:rsidRPr="00283FDC">
        <w:rPr>
          <w:rFonts w:ascii="Arial" w:hAnsi="Arial" w:cs="Arial"/>
        </w:rPr>
        <w:t>more different currencies:</w:t>
      </w:r>
    </w:p>
    <w:p w14:paraId="0932930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99/1-</w:t>
      </w:r>
      <w:r w:rsidRPr="00A128C1">
        <w:rPr>
          <w:rFonts w:ascii="Arial" w:hAnsi="Arial" w:cs="Arial"/>
          <w:b/>
          <w:lang w:val="en-US"/>
        </w:rPr>
        <w:t>CAU/ISIN</w:t>
      </w:r>
      <w:r w:rsidRPr="004C5E32">
        <w:rPr>
          <w:rFonts w:ascii="Arial" w:hAnsi="Arial" w:cs="Arial"/>
          <w:lang w:val="en-US"/>
        </w:rPr>
        <w:t xml:space="preserve"> (Specific case for ISIN codes with two currencies)</w:t>
      </w:r>
    </w:p>
    <w:p w14:paraId="744060D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99/2-</w:t>
      </w:r>
      <w:r w:rsidRPr="00A128C1">
        <w:rPr>
          <w:rFonts w:ascii="Arial" w:hAnsi="Arial" w:cs="Arial"/>
          <w:b/>
          <w:lang w:val="en-US"/>
        </w:rPr>
        <w:t>CAU/CUSIP</w:t>
      </w:r>
      <w:r w:rsidRPr="004C5E32">
        <w:rPr>
          <w:rFonts w:ascii="Arial" w:hAnsi="Arial" w:cs="Arial"/>
          <w:lang w:val="en-US"/>
        </w:rPr>
        <w:t xml:space="preserve"> for same CUSIP code with two or more currencies</w:t>
      </w:r>
    </w:p>
    <w:p w14:paraId="64CF1EDF"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99/3-</w:t>
      </w:r>
      <w:r w:rsidRPr="00A128C1">
        <w:rPr>
          <w:rFonts w:ascii="Arial" w:hAnsi="Arial" w:cs="Arial"/>
          <w:b/>
          <w:lang w:val="en-US"/>
        </w:rPr>
        <w:t>CAU/SEDOL</w:t>
      </w:r>
      <w:r w:rsidRPr="004C5E32">
        <w:rPr>
          <w:rFonts w:ascii="Arial" w:hAnsi="Arial" w:cs="Arial"/>
          <w:lang w:val="en-US"/>
        </w:rPr>
        <w:t xml:space="preserve"> for same SEDOL code with two or more currencies</w:t>
      </w:r>
    </w:p>
    <w:p w14:paraId="78E02F0B"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99/4-</w:t>
      </w:r>
      <w:r w:rsidRPr="00A128C1">
        <w:rPr>
          <w:rFonts w:ascii="Arial" w:hAnsi="Arial" w:cs="Arial"/>
          <w:b/>
          <w:lang w:val="en-US"/>
        </w:rPr>
        <w:t>CAU/WKN</w:t>
      </w:r>
      <w:r w:rsidRPr="004C5E32">
        <w:rPr>
          <w:rFonts w:ascii="Arial" w:hAnsi="Arial" w:cs="Arial"/>
          <w:lang w:val="en-US"/>
        </w:rPr>
        <w:t xml:space="preserve"> for same WKN code with two or more currencies</w:t>
      </w:r>
    </w:p>
    <w:p w14:paraId="4B79B7A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99/5-</w:t>
      </w:r>
      <w:r w:rsidRPr="00A128C1">
        <w:rPr>
          <w:rFonts w:ascii="Arial" w:hAnsi="Arial" w:cs="Arial"/>
          <w:b/>
          <w:lang w:val="en-US"/>
        </w:rPr>
        <w:t>CAU/BT</w:t>
      </w:r>
      <w:r w:rsidRPr="004C5E32">
        <w:rPr>
          <w:rFonts w:ascii="Arial" w:hAnsi="Arial" w:cs="Arial"/>
          <w:lang w:val="en-US"/>
        </w:rPr>
        <w:t xml:space="preserve"> for same BT code with two or more currencies</w:t>
      </w:r>
    </w:p>
    <w:p w14:paraId="17864E11"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99/6-</w:t>
      </w:r>
      <w:r w:rsidRPr="00A128C1">
        <w:rPr>
          <w:rFonts w:ascii="Arial" w:hAnsi="Arial" w:cs="Arial"/>
          <w:b/>
          <w:lang w:val="en-US"/>
        </w:rPr>
        <w:t>CAU/BBGID</w:t>
      </w:r>
      <w:r w:rsidRPr="004C5E32">
        <w:rPr>
          <w:rFonts w:ascii="Arial" w:hAnsi="Arial" w:cs="Arial"/>
          <w:lang w:val="en-US"/>
        </w:rPr>
        <w:t xml:space="preserve"> for same BBGID code with two or more currencies</w:t>
      </w:r>
    </w:p>
    <w:p w14:paraId="166DACF5"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99/7-</w:t>
      </w:r>
      <w:r w:rsidRPr="00A128C1">
        <w:rPr>
          <w:rFonts w:ascii="Arial" w:hAnsi="Arial" w:cs="Arial"/>
          <w:b/>
          <w:lang w:val="en-US"/>
        </w:rPr>
        <w:t>CAU/RIC</w:t>
      </w:r>
      <w:r w:rsidRPr="004C5E32">
        <w:rPr>
          <w:rFonts w:ascii="Arial" w:hAnsi="Arial" w:cs="Arial"/>
          <w:lang w:val="en-US"/>
        </w:rPr>
        <w:t xml:space="preserve"> for same RIC code with two or more currencies</w:t>
      </w:r>
    </w:p>
    <w:p w14:paraId="0890F120" w14:textId="77777777" w:rsidR="007B158E" w:rsidRPr="004C5E32" w:rsidRDefault="007B158E" w:rsidP="007B158E">
      <w:pPr>
        <w:spacing w:after="120" w:line="280" w:lineRule="atLeast"/>
        <w:rPr>
          <w:rFonts w:ascii="Arial" w:hAnsi="Arial" w:cs="Arial"/>
          <w:lang w:val="en-US"/>
        </w:rPr>
      </w:pPr>
      <w:r w:rsidRPr="004C5E32">
        <w:rPr>
          <w:rFonts w:ascii="Arial" w:hAnsi="Arial" w:cs="Arial"/>
          <w:lang w:val="en-US"/>
        </w:rPr>
        <w:t>99/8-</w:t>
      </w:r>
      <w:r w:rsidRPr="00A128C1">
        <w:rPr>
          <w:rFonts w:ascii="Arial" w:hAnsi="Arial" w:cs="Arial"/>
          <w:b/>
          <w:lang w:val="en-US"/>
        </w:rPr>
        <w:t>CAU/FIGI</w:t>
      </w:r>
      <w:r w:rsidRPr="004C5E32">
        <w:rPr>
          <w:rFonts w:ascii="Arial" w:hAnsi="Arial" w:cs="Arial"/>
          <w:lang w:val="en-US"/>
        </w:rPr>
        <w:t xml:space="preserve"> for same FIGI code with two or more currencies</w:t>
      </w:r>
    </w:p>
    <w:p w14:paraId="3B7EFBFE" w14:textId="77777777" w:rsidR="007B158E" w:rsidRDefault="007B158E" w:rsidP="007B158E">
      <w:pPr>
        <w:spacing w:after="120" w:line="280" w:lineRule="atLeast"/>
        <w:rPr>
          <w:rFonts w:ascii="Arial" w:hAnsi="Arial" w:cs="Arial"/>
          <w:lang w:val="en-US"/>
        </w:rPr>
      </w:pPr>
      <w:r w:rsidRPr="004C5E32">
        <w:rPr>
          <w:rFonts w:ascii="Arial" w:hAnsi="Arial" w:cs="Arial"/>
          <w:lang w:val="en-US"/>
        </w:rPr>
        <w:t>99/9-</w:t>
      </w:r>
      <w:r w:rsidRPr="00A128C1">
        <w:rPr>
          <w:rFonts w:ascii="Arial" w:hAnsi="Arial" w:cs="Arial"/>
          <w:b/>
          <w:lang w:val="en-US"/>
        </w:rPr>
        <w:t>CAU/OCANNA</w:t>
      </w:r>
      <w:r w:rsidRPr="004C5E32">
        <w:rPr>
          <w:rFonts w:ascii="Arial" w:hAnsi="Arial" w:cs="Arial"/>
          <w:lang w:val="en-US"/>
        </w:rPr>
        <w:t xml:space="preserve"> for same OCANNA code with two or more currencies</w:t>
      </w:r>
    </w:p>
    <w:p w14:paraId="11960EED" w14:textId="77777777" w:rsidR="007B158E" w:rsidRPr="00AB6843" w:rsidRDefault="007B158E" w:rsidP="007B158E">
      <w:pPr>
        <w:spacing w:after="120" w:line="280" w:lineRule="atLeast"/>
        <w:rPr>
          <w:rFonts w:ascii="Arial" w:hAnsi="Arial" w:cs="Arial"/>
          <w:lang w:val="fr-FR"/>
        </w:rPr>
      </w:pPr>
      <w:r w:rsidRPr="00AB6843">
        <w:rPr>
          <w:rFonts w:ascii="Arial" w:hAnsi="Arial" w:cs="Arial"/>
          <w:lang w:val="fr-FR"/>
        </w:rPr>
        <w:t>99-</w:t>
      </w:r>
      <w:r w:rsidRPr="00AB6843">
        <w:rPr>
          <w:rFonts w:ascii="Arial" w:hAnsi="Arial" w:cs="Arial"/>
          <w:b/>
          <w:lang w:val="fr-FR"/>
        </w:rPr>
        <w:t xml:space="preserve">CAU/MAL </w:t>
      </w:r>
      <w:r w:rsidRPr="00AB6843">
        <w:rPr>
          <w:rFonts w:ascii="Arial" w:hAnsi="Arial" w:cs="Arial"/>
          <w:lang w:val="fr-FR"/>
        </w:rPr>
        <w:t xml:space="preserve">for multiple assets &amp; </w:t>
      </w:r>
      <w:r w:rsidRPr="008926C9">
        <w:rPr>
          <w:rFonts w:ascii="Arial" w:hAnsi="Arial" w:cs="Arial"/>
        </w:rPr>
        <w:t>liabilities</w:t>
      </w:r>
    </w:p>
    <w:p w14:paraId="44C750CC" w14:textId="77777777" w:rsidR="007B158E" w:rsidRDefault="007B158E" w:rsidP="007B158E">
      <w:pPr>
        <w:spacing w:after="120" w:line="280" w:lineRule="atLeast"/>
        <w:rPr>
          <w:rFonts w:ascii="Arial" w:hAnsi="Arial" w:cs="Arial"/>
          <w:lang w:val="en-US"/>
        </w:rPr>
      </w:pPr>
      <w:r>
        <w:rPr>
          <w:rFonts w:ascii="Arial" w:hAnsi="Arial" w:cs="Arial"/>
          <w:lang w:val="en-US"/>
        </w:rPr>
        <w:t>99-</w:t>
      </w:r>
      <w:r w:rsidRPr="00526246">
        <w:rPr>
          <w:rFonts w:ascii="Arial" w:hAnsi="Arial" w:cs="Arial"/>
          <w:b/>
          <w:lang w:val="en-US"/>
        </w:rPr>
        <w:t>CAU/INDEX</w:t>
      </w:r>
      <w:r>
        <w:rPr>
          <w:rFonts w:ascii="Arial" w:hAnsi="Arial" w:cs="Arial"/>
          <w:lang w:val="en-US"/>
        </w:rPr>
        <w:t xml:space="preserve"> for indexes</w:t>
      </w:r>
    </w:p>
    <w:p w14:paraId="2D736C84" w14:textId="77777777" w:rsidR="007B158E" w:rsidRDefault="007B158E" w:rsidP="007B158E">
      <w:pPr>
        <w:spacing w:after="120" w:line="280" w:lineRule="atLeast"/>
        <w:rPr>
          <w:rFonts w:ascii="Arial" w:hAnsi="Arial" w:cs="Arial"/>
          <w:lang w:val="en-US"/>
        </w:rPr>
      </w:pPr>
    </w:p>
    <w:p w14:paraId="4016C597" w14:textId="77777777" w:rsidR="007B158E" w:rsidRDefault="007B158E" w:rsidP="007B158E">
      <w:pPr>
        <w:spacing w:after="120" w:line="280" w:lineRule="atLeast"/>
        <w:rPr>
          <w:rFonts w:ascii="Arial" w:hAnsi="Arial" w:cs="Arial"/>
          <w:lang w:val="en-US"/>
        </w:rPr>
      </w:pPr>
      <w:r w:rsidRPr="00490707">
        <w:rPr>
          <w:rFonts w:ascii="Arial" w:hAnsi="Arial" w:cs="Arial"/>
          <w:b/>
          <w:lang w:val="en-US"/>
        </w:rPr>
        <w:t>Item</w:t>
      </w:r>
      <w:r w:rsidRPr="00110E2B">
        <w:rPr>
          <w:rFonts w:ascii="Arial" w:hAnsi="Arial" w:cs="Arial"/>
          <w:b/>
          <w:lang w:val="en-US"/>
        </w:rPr>
        <w:t xml:space="preserve"> title:</w:t>
      </w:r>
      <w:r w:rsidRPr="00030D88">
        <w:rPr>
          <w:rFonts w:ascii="Arial" w:hAnsi="Arial" w:cs="Arial"/>
          <w:b/>
          <w:lang w:val="en-US"/>
        </w:rPr>
        <w:t xml:space="preserve"> </w:t>
      </w:r>
      <w:r w:rsidRPr="00D32860">
        <w:rPr>
          <w:rFonts w:ascii="Arial" w:hAnsi="Arial" w:cs="Arial"/>
        </w:rPr>
        <w:t xml:space="preserve">Identify the reported item by filling the name of the asset (or the address in case of property), with the detail settled by </w:t>
      </w:r>
      <w:r>
        <w:rPr>
          <w:rFonts w:ascii="Arial" w:hAnsi="Arial" w:cs="Arial"/>
        </w:rPr>
        <w:t xml:space="preserve">the </w:t>
      </w:r>
      <w:r w:rsidRPr="00D32860">
        <w:rPr>
          <w:rFonts w:ascii="Arial" w:hAnsi="Arial" w:cs="Arial"/>
        </w:rPr>
        <w:t xml:space="preserve">syndicate. This item is not applicable for CIC 95 – Plant and equipment (for own use) </w:t>
      </w:r>
      <w:r w:rsidRPr="00D32860">
        <w:rPr>
          <w:rFonts w:ascii="Arial" w:hAnsi="Arial" w:cs="Arial"/>
        </w:rPr>
        <w:lastRenderedPageBreak/>
        <w:t>as those assets are not required to be individualised, CIC ##71 and CIC ##75</w:t>
      </w:r>
      <w:r>
        <w:rPr>
          <w:rFonts w:ascii="Arial" w:hAnsi="Arial" w:cs="Arial"/>
        </w:rPr>
        <w:t>.</w:t>
      </w:r>
      <w:r w:rsidDel="00056DB0">
        <w:rPr>
          <w:rFonts w:ascii="Arial" w:hAnsi="Arial" w:cs="Arial"/>
          <w:lang w:val="en-US"/>
        </w:rPr>
        <w:t xml:space="preserve"> </w:t>
      </w:r>
      <w:r>
        <w:rPr>
          <w:rFonts w:ascii="Arial" w:hAnsi="Arial" w:cs="Arial"/>
          <w:lang w:val="en-US"/>
        </w:rPr>
        <w:t xml:space="preserve">Where the level of look-through of a fund is “S” or “M”, Item title should refer to the securities in which the fund is invested. </w:t>
      </w:r>
    </w:p>
    <w:p w14:paraId="44A71031" w14:textId="77777777" w:rsidR="007B158E" w:rsidRPr="00030D88" w:rsidRDefault="007B158E" w:rsidP="007B158E">
      <w:pPr>
        <w:spacing w:after="120" w:line="280" w:lineRule="atLeast"/>
        <w:rPr>
          <w:rFonts w:ascii="Arial" w:hAnsi="Arial" w:cs="Arial"/>
          <w:lang w:val="en-US"/>
        </w:rPr>
      </w:pPr>
      <w:r>
        <w:rPr>
          <w:rFonts w:ascii="Arial" w:hAnsi="Arial" w:cs="Arial"/>
          <w:lang w:val="en-US"/>
        </w:rPr>
        <w:t>Where the level of look-through is “O”, Lloyd’s expects the Item title to be the name of the investment fund.</w:t>
      </w:r>
    </w:p>
    <w:p w14:paraId="5824F593" w14:textId="77777777" w:rsidR="007B158E" w:rsidRDefault="007B158E" w:rsidP="007B158E">
      <w:pPr>
        <w:spacing w:after="120" w:line="280" w:lineRule="atLeast"/>
        <w:rPr>
          <w:rFonts w:ascii="Arial" w:hAnsi="Arial" w:cs="Arial"/>
        </w:rPr>
      </w:pPr>
      <w:r w:rsidRPr="005F6CE7">
        <w:rPr>
          <w:rFonts w:ascii="Arial" w:hAnsi="Arial" w:cs="Arial"/>
          <w:b/>
          <w:lang w:val="en-US"/>
        </w:rPr>
        <w:t>Issuer group:</w:t>
      </w:r>
      <w:r w:rsidRPr="005F6CE7">
        <w:rPr>
          <w:rFonts w:ascii="Arial" w:hAnsi="Arial" w:cs="Arial"/>
          <w:lang w:val="en-US"/>
        </w:rPr>
        <w:t xml:space="preserve"> This is the</w:t>
      </w:r>
      <w:r>
        <w:rPr>
          <w:rFonts w:ascii="Arial" w:hAnsi="Arial" w:cs="Arial"/>
          <w:lang w:val="en-US"/>
        </w:rPr>
        <w:t xml:space="preserve"> name of the</w:t>
      </w:r>
      <w:r w:rsidRPr="005F6CE7">
        <w:rPr>
          <w:rFonts w:ascii="Arial" w:hAnsi="Arial" w:cs="Arial"/>
          <w:lang w:val="en-US"/>
        </w:rPr>
        <w:t xml:space="preserve"> ultimate parent undertaking of the issuer.</w:t>
      </w:r>
      <w:r>
        <w:rPr>
          <w:rFonts w:ascii="Arial" w:hAnsi="Arial" w:cs="Arial"/>
          <w:lang w:val="en-US"/>
        </w:rPr>
        <w:t xml:space="preserve">  </w:t>
      </w:r>
      <w:r>
        <w:rPr>
          <w:rFonts w:ascii="Arial" w:hAnsi="Arial" w:cs="Arial"/>
        </w:rPr>
        <w:t xml:space="preserve">Where the level of look-through of a fund is “S”, the issuer group should be the ultimate parent undertaking of the issuer of the securities in which a fund is invested.  </w:t>
      </w:r>
      <w:r>
        <w:rPr>
          <w:rFonts w:ascii="Arial" w:hAnsi="Arial" w:cs="Arial"/>
          <w:lang w:val="en-US"/>
        </w:rPr>
        <w:t>For cash at bank, the group is in relation to the ultimate parent undertaking of the bank</w:t>
      </w:r>
      <w:r w:rsidRPr="00024912">
        <w:rPr>
          <w:rFonts w:ascii="Arial" w:hAnsi="Arial" w:cs="Arial"/>
          <w:lang w:val="en-US"/>
        </w:rPr>
        <w:t>.</w:t>
      </w:r>
    </w:p>
    <w:p w14:paraId="1CEDF713" w14:textId="77777777" w:rsidR="007B158E" w:rsidRDefault="007B158E" w:rsidP="007B158E">
      <w:pPr>
        <w:spacing w:after="120" w:line="280" w:lineRule="atLeast"/>
        <w:rPr>
          <w:rFonts w:ascii="Arial" w:hAnsi="Arial" w:cs="Arial"/>
        </w:rPr>
      </w:pPr>
      <w:r>
        <w:rPr>
          <w:rFonts w:ascii="Arial" w:hAnsi="Arial" w:cs="Arial"/>
        </w:rPr>
        <w:t>Where the level of look-through is “O” or “M”, the issuer group should be the ultimate parent undertaking of the fund manager.</w:t>
      </w:r>
    </w:p>
    <w:p w14:paraId="702C523D"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Issuer group code: </w:t>
      </w:r>
      <w:r w:rsidRPr="000902CC">
        <w:rPr>
          <w:rFonts w:ascii="Arial" w:hAnsi="Arial" w:cs="Arial"/>
          <w:lang w:val="en-US"/>
        </w:rPr>
        <w:t xml:space="preserve">This is legal entity identifier (LEI) or </w:t>
      </w:r>
      <w:r>
        <w:rPr>
          <w:rFonts w:ascii="Arial" w:hAnsi="Arial" w:cs="Arial"/>
          <w:lang w:val="en-US"/>
        </w:rPr>
        <w:t xml:space="preserve">None. Where a code does not exist, syndicates should leave this field </w:t>
      </w:r>
      <w:r w:rsidRPr="001603F1">
        <w:rPr>
          <w:rFonts w:ascii="Arial" w:hAnsi="Arial" w:cs="Arial"/>
          <w:b/>
          <w:lang w:val="en-US"/>
        </w:rPr>
        <w:t>blank</w:t>
      </w:r>
      <w:r w:rsidRPr="00605211">
        <w:rPr>
          <w:rFonts w:ascii="Arial" w:hAnsi="Arial" w:cs="Arial"/>
          <w:bCs/>
          <w:color w:val="000000"/>
        </w:rPr>
        <w:t xml:space="preserve"> </w:t>
      </w:r>
      <w:r w:rsidRPr="005B6479">
        <w:rPr>
          <w:rFonts w:ascii="Arial" w:hAnsi="Arial" w:cs="Arial"/>
          <w:bCs/>
          <w:color w:val="000000"/>
        </w:rPr>
        <w:t>LEI codes</w:t>
      </w:r>
      <w:r w:rsidRPr="005B6479">
        <w:rPr>
          <w:rFonts w:ascii="Arial" w:hAnsi="Arial" w:cs="Arial"/>
          <w:b/>
          <w:bCs/>
          <w:color w:val="000000"/>
        </w:rPr>
        <w:t xml:space="preserve"> </w:t>
      </w:r>
      <w:r w:rsidRPr="005B6479">
        <w:rPr>
          <w:rFonts w:ascii="Arial" w:hAnsi="Arial" w:cs="Arial"/>
          <w:bCs/>
          <w:color w:val="000000"/>
        </w:rPr>
        <w:t>must be valid codes. Any invalid codes will result in the return being rejected</w:t>
      </w:r>
      <w:r w:rsidRPr="005B6479">
        <w:rPr>
          <w:rFonts w:ascii="Arial" w:hAnsi="Arial" w:cs="Arial"/>
          <w:b/>
          <w:bCs/>
          <w:color w:val="000000"/>
        </w:rPr>
        <w:t>.</w:t>
      </w:r>
    </w:p>
    <w:p w14:paraId="6F5BF328" w14:textId="77777777" w:rsidR="007B158E" w:rsidRDefault="007B158E" w:rsidP="007B158E">
      <w:pPr>
        <w:snapToGrid w:val="0"/>
        <w:spacing w:after="120" w:line="280" w:lineRule="atLeast"/>
        <w:rPr>
          <w:rFonts w:ascii="Arial" w:hAnsi="Arial" w:cs="Arial"/>
        </w:rPr>
      </w:pPr>
      <w:r>
        <w:rPr>
          <w:rFonts w:ascii="Arial" w:hAnsi="Arial" w:cs="Arial"/>
          <w:b/>
          <w:lang w:val="en-US"/>
        </w:rPr>
        <w:t xml:space="preserve">Issuer group code type: </w:t>
      </w:r>
      <w:r w:rsidRPr="000902CC">
        <w:rPr>
          <w:rFonts w:ascii="Arial" w:hAnsi="Arial" w:cs="Arial"/>
          <w:lang w:val="en-US"/>
        </w:rPr>
        <w:t xml:space="preserve">This is </w:t>
      </w:r>
      <w:r>
        <w:rPr>
          <w:rFonts w:ascii="Arial" w:hAnsi="Arial" w:cs="Arial"/>
          <w:lang w:val="en-US"/>
        </w:rPr>
        <w:t>th</w:t>
      </w:r>
      <w:r w:rsidRPr="000902CC">
        <w:rPr>
          <w:rFonts w:ascii="Arial" w:hAnsi="Arial" w:cs="Arial"/>
          <w:lang w:val="en-US"/>
        </w:rPr>
        <w:t>e t</w:t>
      </w:r>
      <w:r>
        <w:rPr>
          <w:rFonts w:ascii="Arial" w:hAnsi="Arial" w:cs="Arial"/>
          <w:lang w:val="en-US"/>
        </w:rPr>
        <w:t>y</w:t>
      </w:r>
      <w:r w:rsidRPr="000902CC">
        <w:rPr>
          <w:rFonts w:ascii="Arial" w:hAnsi="Arial" w:cs="Arial"/>
          <w:lang w:val="en-US"/>
        </w:rPr>
        <w:t xml:space="preserve">pe of the </w:t>
      </w:r>
      <w:r>
        <w:rPr>
          <w:rFonts w:ascii="Arial" w:hAnsi="Arial" w:cs="Arial"/>
          <w:lang w:val="en-US"/>
        </w:rPr>
        <w:t xml:space="preserve">issuer group </w:t>
      </w:r>
      <w:r w:rsidRPr="000902CC">
        <w:rPr>
          <w:rFonts w:ascii="Arial" w:hAnsi="Arial" w:cs="Arial"/>
          <w:lang w:val="en-US"/>
        </w:rPr>
        <w:t xml:space="preserve">code i.e. LEI or </w:t>
      </w:r>
      <w:r>
        <w:rPr>
          <w:rFonts w:ascii="Arial" w:hAnsi="Arial" w:cs="Arial"/>
          <w:lang w:val="en-US"/>
        </w:rPr>
        <w:t>None. Where the issuer group code field was left blank because the code does not exist, “None” must be reported in this field.</w:t>
      </w:r>
    </w:p>
    <w:p w14:paraId="358C2F42" w14:textId="77777777" w:rsidR="007B158E" w:rsidRPr="000B62B9" w:rsidRDefault="007B158E" w:rsidP="007B158E">
      <w:pPr>
        <w:snapToGrid w:val="0"/>
        <w:spacing w:after="120" w:line="280" w:lineRule="atLeast"/>
        <w:rPr>
          <w:rFonts w:ascii="Arial" w:hAnsi="Arial" w:cs="Arial"/>
          <w:lang w:val="en-US"/>
        </w:rPr>
      </w:pPr>
      <w:r w:rsidRPr="00247C18">
        <w:rPr>
          <w:rFonts w:ascii="Arial" w:hAnsi="Arial" w:cs="Arial"/>
          <w:b/>
          <w:lang w:val="en-US"/>
        </w:rPr>
        <w:t xml:space="preserve">External rating: </w:t>
      </w:r>
      <w:r w:rsidRPr="00247C18">
        <w:rPr>
          <w:rFonts w:ascii="Arial" w:hAnsi="Arial" w:cs="Arial"/>
          <w:lang w:val="en-US"/>
        </w:rPr>
        <w:t xml:space="preserve">This is the rating given by </w:t>
      </w:r>
      <w:r>
        <w:rPr>
          <w:rFonts w:ascii="Arial" w:hAnsi="Arial" w:cs="Arial"/>
          <w:lang w:val="en-US"/>
        </w:rPr>
        <w:t xml:space="preserve">an </w:t>
      </w:r>
      <w:r w:rsidRPr="00247C18">
        <w:rPr>
          <w:rFonts w:ascii="Arial" w:hAnsi="Arial" w:cs="Arial"/>
          <w:lang w:val="en-US"/>
        </w:rPr>
        <w:t xml:space="preserve">external rating agency and is only applicable to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and </w:t>
      </w:r>
      <w:r>
        <w:rPr>
          <w:rFonts w:ascii="Arial" w:hAnsi="Arial" w:cs="Arial"/>
          <w:lang w:val="en-US"/>
        </w:rPr>
        <w:t>##</w:t>
      </w:r>
      <w:r w:rsidRPr="00247C18">
        <w:rPr>
          <w:rFonts w:ascii="Arial" w:hAnsi="Arial" w:cs="Arial"/>
          <w:lang w:val="en-US"/>
        </w:rPr>
        <w:t>6</w:t>
      </w:r>
      <w:r>
        <w:rPr>
          <w:rFonts w:ascii="Arial" w:hAnsi="Arial" w:cs="Arial"/>
          <w:lang w:val="en-US"/>
        </w:rPr>
        <w:t>#</w:t>
      </w:r>
      <w:r w:rsidRPr="00247C18">
        <w:rPr>
          <w:rFonts w:ascii="Arial" w:hAnsi="Arial" w:cs="Arial"/>
          <w:lang w:val="en-US"/>
        </w:rPr>
        <w:t xml:space="preserve">. The syndicate must report the external rating </w:t>
      </w:r>
      <w:r>
        <w:rPr>
          <w:rFonts w:ascii="Arial" w:hAnsi="Arial" w:cs="Arial"/>
          <w:lang w:val="en-US"/>
        </w:rPr>
        <w:t xml:space="preserve">(only the rating symbol, without any outlook) </w:t>
      </w:r>
      <w:r w:rsidRPr="00247C18">
        <w:rPr>
          <w:rFonts w:ascii="Arial" w:hAnsi="Arial" w:cs="Arial"/>
          <w:lang w:val="en-US"/>
        </w:rPr>
        <w:t>that in their perspective is best representative</w:t>
      </w:r>
      <w:r>
        <w:rPr>
          <w:rFonts w:ascii="Arial" w:hAnsi="Arial" w:cs="Arial"/>
          <w:lang w:val="en-US"/>
        </w:rPr>
        <w:t xml:space="preserve"> and used internally for SCR calculations</w:t>
      </w:r>
      <w:r w:rsidRPr="00247C18">
        <w:rPr>
          <w:rFonts w:ascii="Arial" w:hAnsi="Arial" w:cs="Arial"/>
          <w:lang w:val="en-US"/>
        </w:rPr>
        <w:t>.</w:t>
      </w:r>
      <w:r>
        <w:rPr>
          <w:rFonts w:ascii="Arial" w:hAnsi="Arial" w:cs="Arial"/>
          <w:lang w:val="en-US"/>
        </w:rPr>
        <w:t xml:space="preserve"> This field must always be populated, therefore where a security is not rated, “</w:t>
      </w:r>
      <w:r w:rsidRPr="001603F1">
        <w:rPr>
          <w:rFonts w:ascii="Arial" w:hAnsi="Arial" w:cs="Arial"/>
          <w:b/>
          <w:lang w:val="en-US"/>
        </w:rPr>
        <w:t>NR</w:t>
      </w:r>
      <w:r>
        <w:rPr>
          <w:rFonts w:ascii="Arial" w:hAnsi="Arial" w:cs="Arial"/>
          <w:lang w:val="en-US"/>
        </w:rPr>
        <w:t xml:space="preserve">” should be reported. The rating reported should be as per the closed list provided in the CMR as part of the reference data. </w:t>
      </w:r>
    </w:p>
    <w:p w14:paraId="5DFDB5D7" w14:textId="77777777" w:rsidR="007B158E" w:rsidRPr="00247C18" w:rsidRDefault="007B158E" w:rsidP="007B158E">
      <w:pPr>
        <w:spacing w:after="120" w:line="280" w:lineRule="atLeast"/>
        <w:rPr>
          <w:rFonts w:ascii="Arial" w:hAnsi="Arial" w:cs="Arial"/>
          <w:b/>
          <w:lang w:val="en-US"/>
        </w:rPr>
      </w:pPr>
      <w:r w:rsidRPr="00247C18">
        <w:rPr>
          <w:rFonts w:ascii="Arial" w:hAnsi="Arial" w:cs="Arial"/>
          <w:b/>
          <w:lang w:val="en-US"/>
        </w:rPr>
        <w:t xml:space="preserve">Rating agency: </w:t>
      </w:r>
      <w:r w:rsidRPr="00247C18">
        <w:rPr>
          <w:rFonts w:ascii="Arial" w:hAnsi="Arial" w:cs="Arial"/>
          <w:lang w:val="en-US"/>
        </w:rPr>
        <w:t xml:space="preserve">This </w:t>
      </w:r>
      <w:r w:rsidRPr="00247C18">
        <w:rPr>
          <w:rFonts w:ascii="Arial" w:hAnsi="Arial" w:cs="Arial"/>
        </w:rPr>
        <w:t>is the rating agency giving the external rating and should be selected from</w:t>
      </w:r>
      <w:r>
        <w:rPr>
          <w:rFonts w:ascii="Arial" w:hAnsi="Arial" w:cs="Arial"/>
        </w:rPr>
        <w:t xml:space="preserve"> a closed list provided in the CMR as part of the reference data</w:t>
      </w:r>
      <w:r w:rsidRPr="00247C18">
        <w:rPr>
          <w:rFonts w:ascii="Arial" w:hAnsi="Arial" w:cs="Arial"/>
        </w:rPr>
        <w:t>.</w:t>
      </w:r>
      <w:r>
        <w:rPr>
          <w:rFonts w:ascii="Arial" w:hAnsi="Arial" w:cs="Arial"/>
        </w:rPr>
        <w:t xml:space="preserve"> Similar to the external rating, where a security is not rated, “N/A” should be reported.</w:t>
      </w:r>
    </w:p>
    <w:p w14:paraId="6935E227" w14:textId="77777777" w:rsidR="007B158E" w:rsidRDefault="007B158E" w:rsidP="007B158E">
      <w:pPr>
        <w:spacing w:after="120" w:line="280" w:lineRule="atLeast"/>
        <w:rPr>
          <w:rFonts w:ascii="Arial" w:hAnsi="Arial" w:cs="Arial"/>
          <w:lang w:val="en-US"/>
        </w:rPr>
      </w:pPr>
      <w:r w:rsidRPr="00F6319E">
        <w:rPr>
          <w:rFonts w:ascii="Arial" w:hAnsi="Arial" w:cs="Arial"/>
          <w:b/>
          <w:lang w:val="en-US"/>
        </w:rPr>
        <w:t xml:space="preserve">Duration: </w:t>
      </w:r>
      <w:r w:rsidRPr="00F6319E">
        <w:rPr>
          <w:rFonts w:ascii="Arial" w:hAnsi="Arial" w:cs="Arial"/>
          <w:lang w:val="en-US"/>
        </w:rPr>
        <w:t xml:space="preserve">This is the ‘residual modified duration’ in years. Modified duration calculated based on the remaining time for maturity of the security, counted from the reporting reference date. For assets without fixed maturity the first call date should be used. </w:t>
      </w:r>
      <w:r w:rsidRPr="00F6319E">
        <w:rPr>
          <w:rFonts w:ascii="Arial" w:hAnsi="Arial" w:cs="Arial"/>
        </w:rPr>
        <w:t>Effective duration can be used if bond with an option embedded.</w:t>
      </w:r>
      <w:r w:rsidRPr="00F6319E">
        <w:rPr>
          <w:rFonts w:ascii="Calibri" w:hAnsi="Calibri"/>
          <w:color w:val="1F497D"/>
          <w:sz w:val="22"/>
          <w:szCs w:val="22"/>
        </w:rPr>
        <w:t xml:space="preserve"> </w:t>
      </w:r>
      <w:r w:rsidRPr="00F6319E">
        <w:rPr>
          <w:rFonts w:ascii="Arial" w:hAnsi="Arial" w:cs="Arial"/>
        </w:rPr>
        <w:t>The duration shall be calculated based on economic value.</w:t>
      </w:r>
      <w:r w:rsidRPr="00764ED7">
        <w:rPr>
          <w:rFonts w:ascii="Arial" w:hAnsi="Arial" w:cs="Arial"/>
          <w:lang w:val="en-US"/>
        </w:rPr>
        <w:t xml:space="preserve"> </w:t>
      </w:r>
      <w:r w:rsidRPr="00464BBF">
        <w:rPr>
          <w:rFonts w:ascii="Arial" w:hAnsi="Arial" w:cs="Arial"/>
          <w:lang w:val="en-US"/>
        </w:rPr>
        <w:t>It only applies to CIC categories ##</w:t>
      </w:r>
      <w:r w:rsidRPr="00862F81">
        <w:rPr>
          <w:rFonts w:ascii="Arial" w:hAnsi="Arial" w:cs="Arial"/>
          <w:lang w:val="en-US"/>
        </w:rPr>
        <w:t xml:space="preserve">1#, </w:t>
      </w:r>
      <w:r w:rsidRPr="00C7392D">
        <w:rPr>
          <w:rFonts w:ascii="Arial" w:hAnsi="Arial" w:cs="Arial"/>
          <w:lang w:val="en-US"/>
        </w:rPr>
        <w:t>##2#, ##5# and ##6#. Duration is expected to be zero when the level of look-through is “O”</w:t>
      </w:r>
      <w:r w:rsidRPr="00610DA9">
        <w:rPr>
          <w:rFonts w:ascii="Arial" w:hAnsi="Arial" w:cs="Arial"/>
          <w:lang w:val="en-US"/>
        </w:rPr>
        <w:t>.</w:t>
      </w:r>
      <w:r>
        <w:rPr>
          <w:rFonts w:ascii="Arial" w:hAnsi="Arial" w:cs="Arial"/>
          <w:lang w:val="en-US"/>
        </w:rPr>
        <w:t xml:space="preserve"> </w:t>
      </w:r>
    </w:p>
    <w:p w14:paraId="5331E555" w14:textId="77777777" w:rsidR="007B158E" w:rsidRDefault="007B158E" w:rsidP="007B158E">
      <w:pPr>
        <w:spacing w:after="120" w:line="280" w:lineRule="atLeast"/>
        <w:rPr>
          <w:rFonts w:ascii="Arial" w:hAnsi="Arial" w:cs="Arial"/>
          <w:lang w:val="en-US"/>
        </w:rPr>
      </w:pPr>
      <w:r w:rsidRPr="007C0C85">
        <w:rPr>
          <w:rFonts w:ascii="Arial" w:hAnsi="Arial" w:cs="Arial"/>
          <w:b/>
          <w:lang w:val="en-US"/>
        </w:rPr>
        <w:t xml:space="preserve">CIC: </w:t>
      </w:r>
      <w:r w:rsidRPr="007C0C85">
        <w:rPr>
          <w:rFonts w:ascii="Arial" w:hAnsi="Arial" w:cs="Arial"/>
          <w:lang w:val="en-US"/>
        </w:rPr>
        <w:t>This</w:t>
      </w:r>
      <w:r>
        <w:rPr>
          <w:rFonts w:ascii="Arial" w:hAnsi="Arial" w:cs="Arial"/>
          <w:lang w:val="en-US"/>
        </w:rPr>
        <w:t xml:space="preserve"> is the </w:t>
      </w:r>
      <w:r w:rsidRPr="007C0C85">
        <w:rPr>
          <w:rFonts w:ascii="Arial" w:hAnsi="Arial" w:cs="Arial"/>
          <w:lang w:val="en-US"/>
        </w:rPr>
        <w:t xml:space="preserve">Complementary Identification Code (CIC) </w:t>
      </w:r>
      <w:r>
        <w:rPr>
          <w:rFonts w:ascii="Arial" w:hAnsi="Arial" w:cs="Arial"/>
          <w:lang w:val="en-US"/>
        </w:rPr>
        <w:t>of the securities in which a fund is invested. Please s</w:t>
      </w:r>
      <w:r w:rsidRPr="007C0C85">
        <w:rPr>
          <w:rFonts w:ascii="Arial" w:hAnsi="Arial" w:cs="Arial"/>
          <w:lang w:val="en-US"/>
        </w:rPr>
        <w:t xml:space="preserve">ee Appendix 1 for the CIC table. </w:t>
      </w:r>
      <w:r>
        <w:rPr>
          <w:rFonts w:ascii="Arial" w:hAnsi="Arial" w:cs="Arial"/>
          <w:lang w:val="en-US"/>
        </w:rPr>
        <w:t xml:space="preserve">When classifying an asset using the CIC table, syndicates should take into consideration the most representative risk to which the asset is exposed. The requirement to provide “look-through” data to underlying exposures of mutual funds and investment funds means that the “investment funds” (CIC category ##4#) should not be used. In the case where no look-through is performed, i.e. level of look-through is reported as “O”, this is treated as equity other, and the reported CIC should be XL39. </w:t>
      </w:r>
    </w:p>
    <w:p w14:paraId="3C37CEB0" w14:textId="77777777" w:rsidR="007B158E" w:rsidRDefault="007B158E" w:rsidP="007B158E">
      <w:pPr>
        <w:rPr>
          <w:rFonts w:ascii="Arial" w:hAnsi="Arial" w:cs="Arial"/>
          <w:color w:val="000000"/>
          <w:lang w:val="en-US" w:eastAsia="pt-PT"/>
        </w:rPr>
      </w:pPr>
      <w:r w:rsidRPr="008337BC">
        <w:rPr>
          <w:rFonts w:ascii="Arial" w:hAnsi="Arial" w:cs="Arial"/>
          <w:b/>
          <w:lang w:val="en-US"/>
        </w:rPr>
        <w:t>Underlying asset category</w:t>
      </w:r>
      <w:r>
        <w:rPr>
          <w:rFonts w:ascii="Arial" w:hAnsi="Arial" w:cs="Arial"/>
          <w:b/>
          <w:lang w:val="en-US"/>
        </w:rPr>
        <w:t xml:space="preserve"> (C0030)</w:t>
      </w:r>
      <w:r w:rsidRPr="008337BC">
        <w:rPr>
          <w:rFonts w:ascii="Arial" w:hAnsi="Arial" w:cs="Arial"/>
          <w:b/>
          <w:lang w:val="en-US"/>
        </w:rPr>
        <w:t xml:space="preserve">: </w:t>
      </w:r>
      <w:r w:rsidRPr="00610DA9">
        <w:rPr>
          <w:rFonts w:ascii="Arial" w:hAnsi="Arial" w:cs="Arial"/>
          <w:color w:val="000000"/>
          <w:lang w:val="en-US" w:eastAsia="pt-PT"/>
        </w:rPr>
        <w:t>Identify the assets categories, receivables and derivatives within the collective investment undertaking. One of the options in the following closed list shall be used:</w:t>
      </w:r>
      <w:r w:rsidRPr="00610DA9">
        <w:rPr>
          <w:rFonts w:ascii="Arial" w:hAnsi="Arial" w:cs="Arial"/>
          <w:color w:val="000000"/>
          <w:lang w:val="en-US" w:eastAsia="pt-PT"/>
        </w:rPr>
        <w:br/>
      </w:r>
    </w:p>
    <w:p w14:paraId="4401037D"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1 - Government bonds</w:t>
      </w:r>
    </w:p>
    <w:p w14:paraId="75EFAC2C"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2 - Corporate bonds</w:t>
      </w:r>
    </w:p>
    <w:p w14:paraId="06AD050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3L - Listed equity</w:t>
      </w:r>
    </w:p>
    <w:p w14:paraId="36A7A14F"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3X - Unlisted equity</w:t>
      </w:r>
    </w:p>
    <w:p w14:paraId="57E42884"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4 - Collective Investment Undertakings</w:t>
      </w:r>
    </w:p>
    <w:p w14:paraId="66F3417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5 - Structured notes</w:t>
      </w:r>
    </w:p>
    <w:p w14:paraId="1D23798E"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6 - Collateralised securities</w:t>
      </w:r>
    </w:p>
    <w:p w14:paraId="74FAF1B5"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7 - Cash and deposits</w:t>
      </w:r>
    </w:p>
    <w:p w14:paraId="5A17A4A3"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8 - Mortgages and loans</w:t>
      </w:r>
    </w:p>
    <w:p w14:paraId="5813F308"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9 - Properties</w:t>
      </w:r>
    </w:p>
    <w:p w14:paraId="105F5060"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lastRenderedPageBreak/>
        <w:t>0 - Other investments (including receivables)</w:t>
      </w:r>
    </w:p>
    <w:p w14:paraId="339B3DE1"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A – Futures</w:t>
      </w:r>
    </w:p>
    <w:p w14:paraId="65A1B3C2"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B – Call Options</w:t>
      </w:r>
    </w:p>
    <w:p w14:paraId="0779FD3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C – Put Options</w:t>
      </w:r>
    </w:p>
    <w:p w14:paraId="6DF3AB06"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D – Swaps</w:t>
      </w:r>
    </w:p>
    <w:p w14:paraId="37F4FE0A" w14:textId="77777777" w:rsidR="007B158E" w:rsidRPr="00610DA9" w:rsidRDefault="007B158E" w:rsidP="007B158E">
      <w:pPr>
        <w:rPr>
          <w:rFonts w:ascii="Arial" w:hAnsi="Arial" w:cs="Arial"/>
          <w:color w:val="000000"/>
          <w:lang w:val="en-US" w:eastAsia="pt-PT"/>
        </w:rPr>
      </w:pPr>
      <w:r w:rsidRPr="00610DA9">
        <w:rPr>
          <w:rFonts w:ascii="Arial" w:hAnsi="Arial" w:cs="Arial"/>
          <w:color w:val="000000"/>
          <w:lang w:val="en-US" w:eastAsia="pt-PT"/>
        </w:rPr>
        <w:t>E – Forwards</w:t>
      </w:r>
    </w:p>
    <w:p w14:paraId="4CC29F06" w14:textId="77777777" w:rsidR="007B158E" w:rsidRPr="00C82F80" w:rsidRDefault="007B158E" w:rsidP="007B158E">
      <w:pPr>
        <w:rPr>
          <w:rFonts w:ascii="Arial" w:hAnsi="Arial" w:cs="Arial"/>
          <w:color w:val="000000"/>
          <w:lang w:val="en-US" w:eastAsia="pt-PT"/>
        </w:rPr>
      </w:pPr>
      <w:r w:rsidRPr="004C185B">
        <w:rPr>
          <w:rFonts w:ascii="Arial" w:hAnsi="Arial" w:cs="Arial"/>
          <w:color w:val="000000"/>
          <w:lang w:val="en-US" w:eastAsia="pt-PT"/>
        </w:rPr>
        <w:t>F – Credit</w:t>
      </w:r>
      <w:r w:rsidRPr="00C82F80">
        <w:rPr>
          <w:rFonts w:ascii="Arial" w:hAnsi="Arial" w:cs="Arial"/>
          <w:color w:val="000000"/>
          <w:lang w:val="en-US" w:eastAsia="pt-PT"/>
        </w:rPr>
        <w:t xml:space="preserve"> derivatives</w:t>
      </w:r>
    </w:p>
    <w:p w14:paraId="615B7767" w14:textId="77777777" w:rsidR="007B158E" w:rsidRPr="004C185B" w:rsidRDefault="007B158E" w:rsidP="007B158E">
      <w:pPr>
        <w:rPr>
          <w:rFonts w:ascii="Arial" w:hAnsi="Arial" w:cs="Arial"/>
          <w:color w:val="000000"/>
          <w:lang w:val="en-US" w:eastAsia="pt-PT"/>
        </w:rPr>
      </w:pPr>
      <w:r w:rsidRPr="00E16152">
        <w:rPr>
          <w:rFonts w:ascii="Arial" w:hAnsi="Arial" w:cs="Arial"/>
          <w:color w:val="000000"/>
          <w:lang w:val="en-US" w:eastAsia="pt-PT"/>
        </w:rPr>
        <w:t>L – Liabilities (</w:t>
      </w:r>
      <w:r w:rsidRPr="00D353C8">
        <w:rPr>
          <w:rFonts w:ascii="Arial" w:hAnsi="Arial" w:cs="Arial"/>
        </w:rPr>
        <w:t>any negative holdings for indirectly held derivatives)</w:t>
      </w:r>
    </w:p>
    <w:p w14:paraId="0D009C8A" w14:textId="77777777" w:rsidR="007B158E" w:rsidRDefault="007B158E" w:rsidP="007B158E">
      <w:pPr>
        <w:rPr>
          <w:rFonts w:ascii="Arial" w:hAnsi="Arial" w:cs="Arial"/>
          <w:color w:val="000000"/>
          <w:highlight w:val="yellow"/>
          <w:lang w:val="en-US" w:eastAsia="pt-PT"/>
        </w:rPr>
      </w:pPr>
    </w:p>
    <w:p w14:paraId="6B81FFBF" w14:textId="77777777" w:rsidR="007B158E" w:rsidRDefault="007B158E" w:rsidP="007B158E">
      <w:pPr>
        <w:jc w:val="both"/>
        <w:rPr>
          <w:rFonts w:ascii="Arial" w:hAnsi="Arial" w:cs="Arial"/>
        </w:rPr>
      </w:pPr>
      <w:r w:rsidRPr="00D353C8">
        <w:rPr>
          <w:rFonts w:ascii="Arial" w:hAnsi="Arial" w:cs="Arial"/>
        </w:rPr>
        <w:t>Category “4 – Collective Investment Units” shall be used only for non–material residual values for both ‘funds of funds’ and any other fund</w:t>
      </w:r>
      <w:r>
        <w:rPr>
          <w:rFonts w:ascii="Arial" w:hAnsi="Arial" w:cs="Arial"/>
        </w:rPr>
        <w:t>.</w:t>
      </w:r>
    </w:p>
    <w:p w14:paraId="753D2344" w14:textId="77777777" w:rsidR="007B158E" w:rsidRDefault="007B158E" w:rsidP="007B158E">
      <w:pPr>
        <w:jc w:val="both"/>
        <w:rPr>
          <w:rFonts w:ascii="Arial" w:hAnsi="Arial" w:cs="Arial"/>
        </w:rPr>
      </w:pPr>
    </w:p>
    <w:p w14:paraId="457EE2A9" w14:textId="77777777" w:rsidR="007B158E" w:rsidRDefault="007B158E" w:rsidP="007B158E">
      <w:pPr>
        <w:rPr>
          <w:rFonts w:ascii="Arial" w:hAnsi="Arial" w:cs="Arial"/>
          <w:color w:val="000000"/>
          <w:lang w:val="en-US" w:eastAsia="pt-PT"/>
        </w:rPr>
      </w:pPr>
      <w:r>
        <w:rPr>
          <w:rFonts w:ascii="Arial" w:hAnsi="Arial" w:cs="Arial"/>
          <w:color w:val="000000"/>
          <w:lang w:val="en-US" w:eastAsia="pt-PT"/>
        </w:rPr>
        <w:t xml:space="preserve">Liabilities – where underlying asset category “L” has been used, the total solvency II amount reported, must be a positive amount. If the asset is a derivative liability, then codes A to F are to be used and the total solvency II value can be reported as a negative.  </w:t>
      </w:r>
    </w:p>
    <w:p w14:paraId="2FCA4A15" w14:textId="77777777" w:rsidR="007B158E" w:rsidRPr="00D353C8" w:rsidRDefault="007B158E" w:rsidP="007B158E">
      <w:pPr>
        <w:rPr>
          <w:rFonts w:ascii="Arial" w:hAnsi="Arial" w:cs="Arial"/>
          <w:color w:val="000000"/>
          <w:highlight w:val="yellow"/>
          <w:lang w:eastAsia="pt-PT"/>
        </w:rPr>
      </w:pPr>
    </w:p>
    <w:p w14:paraId="7E88D58D" w14:textId="77777777" w:rsidR="007B158E" w:rsidRPr="00610DA9" w:rsidRDefault="007B158E" w:rsidP="007B158E">
      <w:pPr>
        <w:rPr>
          <w:rFonts w:ascii="Arial" w:hAnsi="Arial" w:cs="Arial"/>
        </w:rPr>
      </w:pPr>
      <w:r w:rsidRPr="005C5A4D">
        <w:rPr>
          <w:rFonts w:ascii="Arial" w:hAnsi="Arial" w:cs="Arial"/>
          <w:b/>
          <w:lang w:val="en-US"/>
        </w:rPr>
        <w:t>Country of issue</w:t>
      </w:r>
      <w:r>
        <w:rPr>
          <w:rFonts w:ascii="Arial" w:hAnsi="Arial" w:cs="Arial"/>
          <w:b/>
          <w:lang w:val="en-US"/>
        </w:rPr>
        <w:t xml:space="preserve"> (</w:t>
      </w:r>
      <w:r w:rsidRPr="008337BC">
        <w:rPr>
          <w:rFonts w:ascii="Arial" w:hAnsi="Arial" w:cs="Arial"/>
          <w:b/>
          <w:lang w:val="en-US"/>
        </w:rPr>
        <w:t>Geographical zone of issue</w:t>
      </w:r>
      <w:r>
        <w:rPr>
          <w:rFonts w:ascii="Arial" w:hAnsi="Arial" w:cs="Arial"/>
          <w:b/>
          <w:lang w:val="en-US"/>
        </w:rPr>
        <w:t>) (C0040)</w:t>
      </w:r>
      <w:r w:rsidRPr="008337BC">
        <w:rPr>
          <w:rFonts w:ascii="Arial" w:hAnsi="Arial" w:cs="Arial"/>
          <w:b/>
          <w:lang w:val="en-US"/>
        </w:rPr>
        <w:t>:</w:t>
      </w:r>
      <w:r w:rsidRPr="008337BC">
        <w:rPr>
          <w:rFonts w:ascii="Arial" w:hAnsi="Arial" w:cs="Arial"/>
          <w:lang w:val="en-US"/>
        </w:rPr>
        <w:t xml:space="preserve"> </w:t>
      </w:r>
      <w:r w:rsidRPr="00610DA9">
        <w:rPr>
          <w:rFonts w:ascii="Arial" w:hAnsi="Arial" w:cs="Arial"/>
          <w:color w:val="000000"/>
          <w:lang w:val="en-US" w:eastAsia="pt-PT"/>
        </w:rPr>
        <w:t xml:space="preserve">Breakdown of each asset category identified in </w:t>
      </w:r>
      <w:r>
        <w:rPr>
          <w:rFonts w:ascii="Arial" w:hAnsi="Arial" w:cs="Arial"/>
          <w:color w:val="000000"/>
          <w:lang w:val="en-US" w:eastAsia="pt-PT"/>
        </w:rPr>
        <w:t>“</w:t>
      </w:r>
      <w:r w:rsidRPr="00E52283">
        <w:rPr>
          <w:rFonts w:ascii="Arial" w:hAnsi="Arial" w:cs="Arial"/>
          <w:lang w:val="en-US"/>
        </w:rPr>
        <w:t>Underlying asset category</w:t>
      </w:r>
      <w:r>
        <w:rPr>
          <w:rFonts w:ascii="Arial" w:hAnsi="Arial" w:cs="Arial"/>
          <w:b/>
          <w:lang w:val="en-US"/>
        </w:rPr>
        <w:t>”</w:t>
      </w:r>
      <w:r w:rsidRPr="005C5A4D">
        <w:rPr>
          <w:rFonts w:ascii="Arial" w:hAnsi="Arial" w:cs="Arial"/>
          <w:color w:val="000000"/>
          <w:lang w:val="en-US" w:eastAsia="pt-PT"/>
        </w:rPr>
        <w:t xml:space="preserve"> </w:t>
      </w:r>
      <w:r w:rsidRPr="00610DA9">
        <w:rPr>
          <w:rFonts w:ascii="Arial" w:hAnsi="Arial" w:cs="Arial"/>
          <w:color w:val="000000"/>
          <w:lang w:val="en-US" w:eastAsia="pt-PT"/>
        </w:rPr>
        <w:t xml:space="preserve">by issuer country. </w:t>
      </w:r>
      <w:r>
        <w:rPr>
          <w:rFonts w:ascii="Arial" w:hAnsi="Arial" w:cs="Arial"/>
          <w:color w:val="000000"/>
          <w:lang w:val="en-US" w:eastAsia="pt-PT"/>
        </w:rPr>
        <w:t>Please i</w:t>
      </w:r>
      <w:r w:rsidRPr="00610DA9">
        <w:rPr>
          <w:rFonts w:ascii="Arial" w:hAnsi="Arial" w:cs="Arial"/>
          <w:color w:val="000000"/>
          <w:lang w:val="en-US" w:eastAsia="pt-PT"/>
        </w:rPr>
        <w:t xml:space="preserve">dentify the </w:t>
      </w:r>
      <w:r w:rsidRPr="00610DA9">
        <w:rPr>
          <w:rFonts w:ascii="Arial" w:hAnsi="Arial" w:cs="Arial"/>
        </w:rPr>
        <w:t xml:space="preserve">country of localisation of the issuer. </w:t>
      </w:r>
    </w:p>
    <w:p w14:paraId="62757ED4" w14:textId="77777777" w:rsidR="007B158E" w:rsidRPr="00610DA9" w:rsidRDefault="007B158E" w:rsidP="007B158E">
      <w:pPr>
        <w:rPr>
          <w:rFonts w:ascii="Arial" w:hAnsi="Arial" w:cs="Arial"/>
        </w:rPr>
      </w:pPr>
    </w:p>
    <w:p w14:paraId="508F678D" w14:textId="77777777" w:rsidR="007B158E" w:rsidRPr="00610DA9" w:rsidRDefault="007B158E" w:rsidP="007B158E">
      <w:pPr>
        <w:rPr>
          <w:rFonts w:ascii="Arial" w:hAnsi="Arial" w:cs="Arial"/>
        </w:rPr>
      </w:pPr>
      <w:r w:rsidRPr="00610DA9">
        <w:rPr>
          <w:rFonts w:ascii="Arial" w:hAnsi="Arial" w:cs="Arial"/>
        </w:rPr>
        <w:t>The localisation of the issuer is assessed by the address of the entity issuing the asset.</w:t>
      </w:r>
    </w:p>
    <w:p w14:paraId="28847294" w14:textId="77777777" w:rsidR="007B158E" w:rsidRPr="00610DA9" w:rsidRDefault="007B158E" w:rsidP="007B158E">
      <w:pPr>
        <w:rPr>
          <w:rFonts w:ascii="Arial" w:hAnsi="Arial" w:cs="Arial"/>
        </w:rPr>
      </w:pPr>
      <w:r w:rsidRPr="00610DA9">
        <w:rPr>
          <w:rFonts w:ascii="Arial" w:hAnsi="Arial" w:cs="Arial"/>
        </w:rPr>
        <w:t xml:space="preserve">One of the options shall be used: </w:t>
      </w:r>
      <w:r w:rsidRPr="00610DA9">
        <w:rPr>
          <w:rFonts w:ascii="Arial" w:hAnsi="Arial" w:cs="Arial"/>
        </w:rPr>
        <w:br/>
        <w:t xml:space="preserve">  - ISO 3166-1 alpha-2 code</w:t>
      </w:r>
      <w:r w:rsidRPr="00610DA9">
        <w:rPr>
          <w:rFonts w:ascii="Arial" w:hAnsi="Arial" w:cs="Arial"/>
        </w:rPr>
        <w:br/>
        <w:t xml:space="preserve">  - XA: Supranational issuers</w:t>
      </w:r>
      <w:r w:rsidRPr="00610DA9">
        <w:rPr>
          <w:rFonts w:ascii="Arial" w:hAnsi="Arial" w:cs="Arial"/>
        </w:rPr>
        <w:br/>
        <w:t xml:space="preserve">  - EU: European Union Institutions</w:t>
      </w:r>
    </w:p>
    <w:p w14:paraId="7C2C4FE2" w14:textId="77777777" w:rsidR="007B158E" w:rsidRPr="00610DA9" w:rsidRDefault="007B158E" w:rsidP="007B158E">
      <w:pPr>
        <w:rPr>
          <w:rFonts w:ascii="Arial" w:hAnsi="Arial" w:cs="Arial"/>
        </w:rPr>
      </w:pPr>
      <w:r w:rsidRPr="00610DA9">
        <w:rPr>
          <w:rFonts w:ascii="Arial" w:hAnsi="Arial" w:cs="Arial"/>
        </w:rPr>
        <w:t xml:space="preserve">  - AA: aggregated countries due to application of threshold</w:t>
      </w:r>
    </w:p>
    <w:p w14:paraId="4B01932D" w14:textId="77777777" w:rsidR="007B158E" w:rsidRPr="00610DA9" w:rsidRDefault="007B158E" w:rsidP="007B158E">
      <w:pPr>
        <w:rPr>
          <w:rFonts w:ascii="Arial" w:hAnsi="Arial" w:cs="Arial"/>
        </w:rPr>
      </w:pPr>
    </w:p>
    <w:p w14:paraId="16780BC7" w14:textId="77777777" w:rsidR="007B158E" w:rsidRDefault="007B158E" w:rsidP="007B158E">
      <w:pPr>
        <w:rPr>
          <w:rFonts w:ascii="Arial" w:hAnsi="Arial" w:cs="Arial"/>
        </w:rPr>
      </w:pPr>
      <w:r w:rsidRPr="00610DA9">
        <w:rPr>
          <w:rFonts w:ascii="Arial" w:hAnsi="Arial" w:cs="Arial"/>
        </w:rPr>
        <w:t>This item is not applicable to Categories</w:t>
      </w:r>
      <w:r>
        <w:rPr>
          <w:rFonts w:ascii="Arial" w:hAnsi="Arial" w:cs="Arial"/>
        </w:rPr>
        <w:t xml:space="preserve"> 7,</w:t>
      </w:r>
      <w:r w:rsidRPr="00610DA9">
        <w:rPr>
          <w:rFonts w:ascii="Arial" w:hAnsi="Arial" w:cs="Arial"/>
        </w:rPr>
        <w:t xml:space="preserve"> 8 and 9 as reported in </w:t>
      </w:r>
      <w:r>
        <w:rPr>
          <w:rFonts w:ascii="Arial" w:hAnsi="Arial" w:cs="Arial"/>
        </w:rPr>
        <w:t>“</w:t>
      </w:r>
      <w:r w:rsidRPr="00E52283">
        <w:rPr>
          <w:rFonts w:ascii="Arial" w:hAnsi="Arial" w:cs="Arial"/>
          <w:lang w:val="en-US"/>
        </w:rPr>
        <w:t>Underlying asset category</w:t>
      </w:r>
      <w:r>
        <w:rPr>
          <w:rFonts w:ascii="Arial" w:hAnsi="Arial" w:cs="Arial"/>
          <w:b/>
          <w:lang w:val="en-US"/>
        </w:rPr>
        <w:t>”</w:t>
      </w:r>
      <w:r w:rsidRPr="00610DA9">
        <w:rPr>
          <w:rFonts w:ascii="Arial" w:hAnsi="Arial" w:cs="Arial"/>
        </w:rPr>
        <w:t>.</w:t>
      </w:r>
    </w:p>
    <w:p w14:paraId="16689063" w14:textId="77777777" w:rsidR="007B158E" w:rsidRPr="00610DA9" w:rsidRDefault="007B158E" w:rsidP="007B158E">
      <w:pPr>
        <w:rPr>
          <w:rFonts w:ascii="Arial" w:hAnsi="Arial" w:cs="Arial"/>
        </w:rPr>
      </w:pPr>
    </w:p>
    <w:p w14:paraId="4477D731" w14:textId="77777777" w:rsidR="007B158E" w:rsidRDefault="007B158E" w:rsidP="007B158E">
      <w:pPr>
        <w:snapToGrid w:val="0"/>
        <w:spacing w:after="120" w:line="280" w:lineRule="atLeast"/>
        <w:rPr>
          <w:rFonts w:ascii="Arial" w:hAnsi="Arial" w:cs="Arial"/>
          <w:b/>
          <w:lang w:val="en-US"/>
        </w:rPr>
      </w:pPr>
      <w:r w:rsidRPr="00247C18">
        <w:rPr>
          <w:rFonts w:ascii="Arial" w:hAnsi="Arial" w:cs="Arial"/>
          <w:b/>
          <w:lang w:val="en-US"/>
        </w:rPr>
        <w:t>Currency</w:t>
      </w:r>
      <w:r>
        <w:rPr>
          <w:rFonts w:ascii="Arial" w:hAnsi="Arial" w:cs="Arial"/>
          <w:b/>
          <w:lang w:val="en-US"/>
        </w:rPr>
        <w:t xml:space="preserve"> (ISO code) (C0050)</w:t>
      </w:r>
      <w:r w:rsidRPr="00247C18">
        <w:rPr>
          <w:rFonts w:ascii="Arial" w:hAnsi="Arial" w:cs="Arial"/>
          <w:b/>
          <w:lang w:val="en-US"/>
        </w:rPr>
        <w:t>:</w:t>
      </w:r>
      <w:r w:rsidRPr="00247C18">
        <w:rPr>
          <w:rFonts w:ascii="Arial" w:hAnsi="Arial" w:cs="Arial"/>
          <w:lang w:val="en-US"/>
        </w:rPr>
        <w:t xml:space="preserve"> This is the currency of the issue and </w:t>
      </w:r>
      <w:r>
        <w:rPr>
          <w:rFonts w:ascii="Arial" w:hAnsi="Arial" w:cs="Arial"/>
          <w:lang w:val="en-US"/>
        </w:rPr>
        <w:t xml:space="preserve">the </w:t>
      </w:r>
      <w:r w:rsidRPr="00247C18">
        <w:rPr>
          <w:rFonts w:ascii="Arial" w:hAnsi="Arial" w:cs="Arial"/>
          <w:lang w:val="en-US"/>
        </w:rPr>
        <w:t>code should be the ISO code</w:t>
      </w:r>
      <w:r>
        <w:rPr>
          <w:rFonts w:ascii="Arial" w:hAnsi="Arial" w:cs="Arial"/>
          <w:lang w:val="en-US"/>
        </w:rPr>
        <w:t xml:space="preserve"> as defined in ISO 4217 alphabetic code</w:t>
      </w:r>
      <w:r w:rsidRPr="00247C18">
        <w:rPr>
          <w:rFonts w:ascii="Arial" w:hAnsi="Arial" w:cs="Arial"/>
          <w:lang w:val="en-US"/>
        </w:rPr>
        <w:t>, for example, USD for US dollars.</w:t>
      </w:r>
    </w:p>
    <w:p w14:paraId="4487599A"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3B398F">
        <w:rPr>
          <w:rFonts w:ascii="Arial" w:hAnsi="Arial" w:cs="Arial"/>
          <w:b/>
          <w:lang w:val="en-US"/>
        </w:rPr>
        <w:t>(Non-FIS):</w:t>
      </w:r>
      <w:r>
        <w:rPr>
          <w:rFonts w:ascii="Arial" w:hAnsi="Arial" w:cs="Arial"/>
          <w:lang w:val="en-US"/>
        </w:rPr>
        <w:t xml:space="preserve"> This is the Solvency II value (including accrued interest) of the securities held in the premium trust funds (PTFs), in respect of open and run-off reporting years of account. Where the valuation basis adopted in the QMA is the same as that required for Solvency II, the total Solvency II amount (Non-FIS) should tie back to the amounts reported in the QMA201 (plus respective accrued interest reported as receivable in the QMA).</w:t>
      </w:r>
    </w:p>
    <w:p w14:paraId="17854A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 xml:space="preserve">Where the amounts reported should tie back to QMA201, the following calculation is to be used to determine the Total Solvency II amount (Non-FIS) value: Total Solvency II amount (Non-FIS) excluding liabilities (underlying asset category code “L”), minus liabilities (underlying asset category code “L”) </w:t>
      </w:r>
    </w:p>
    <w:p w14:paraId="6F965CB9"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w:t>
      </w:r>
      <w:r w:rsidRPr="000B62B9">
        <w:rPr>
          <w:rFonts w:ascii="Arial" w:hAnsi="Arial" w:cs="Arial"/>
          <w:b/>
          <w:lang w:val="en-US"/>
        </w:rPr>
        <w:t>(FIS):</w:t>
      </w:r>
      <w:r>
        <w:rPr>
          <w:rFonts w:ascii="Arial" w:hAnsi="Arial" w:cs="Arial"/>
          <w:b/>
          <w:lang w:val="en-US"/>
        </w:rPr>
        <w:t xml:space="preserve"> </w:t>
      </w:r>
      <w:r w:rsidRPr="003B398F">
        <w:rPr>
          <w:rFonts w:ascii="Arial" w:hAnsi="Arial" w:cs="Arial"/>
          <w:lang w:val="en-US"/>
        </w:rPr>
        <w:t>This is</w:t>
      </w:r>
      <w:r>
        <w:rPr>
          <w:rFonts w:ascii="Arial" w:hAnsi="Arial" w:cs="Arial"/>
          <w:lang w:val="en-US"/>
        </w:rPr>
        <w:t xml:space="preserve"> the Solvency II value (including accrued interest) of the securities held as, either separately or commingled within syndicates PTFs, in respect of funds in syndicates (FIS). Where the valuation basis adopted in the QMA is the same as that required for Solvency II, the total Solvency II amount (FIS) should tie back to the amounts reported in the QMA202 (plus respective accrued interest reported as receivable in the QMA).</w:t>
      </w:r>
    </w:p>
    <w:p w14:paraId="76700DE1" w14:textId="77777777" w:rsidR="007B158E" w:rsidRDefault="007B158E" w:rsidP="007B158E">
      <w:pPr>
        <w:snapToGrid w:val="0"/>
        <w:spacing w:after="120" w:line="280" w:lineRule="atLeast"/>
        <w:rPr>
          <w:rFonts w:ascii="Arial" w:hAnsi="Arial" w:cs="Arial"/>
          <w:lang w:val="en-US"/>
        </w:rPr>
      </w:pPr>
      <w:r w:rsidRPr="003A1ACF">
        <w:rPr>
          <w:rFonts w:ascii="Arial" w:hAnsi="Arial" w:cs="Arial"/>
          <w:lang w:val="en-US"/>
        </w:rPr>
        <w:t>Where the amounts reported should tie back to QMA201, the following calculation is to be used to determine the Total Solvency II amount (FIS) value: Total Solvency II amount (FIS) excluding liabilities (underlying asset category code “L”), minus liabilities (underlying asset category code “L”)</w:t>
      </w:r>
    </w:p>
    <w:p w14:paraId="43D16780" w14:textId="77777777" w:rsidR="007B158E" w:rsidRDefault="007B158E" w:rsidP="007B158E">
      <w:pPr>
        <w:snapToGrid w:val="0"/>
        <w:spacing w:after="120" w:line="280" w:lineRule="atLeast"/>
        <w:rPr>
          <w:rFonts w:ascii="Arial" w:hAnsi="Arial" w:cs="Arial"/>
          <w:lang w:val="en-US"/>
        </w:rPr>
      </w:pPr>
      <w:r w:rsidRPr="005F6CE7">
        <w:rPr>
          <w:rFonts w:ascii="Arial" w:hAnsi="Arial" w:cs="Arial"/>
          <w:lang w:val="en-US"/>
        </w:rPr>
        <w:t>Where securities are commingled</w:t>
      </w:r>
      <w:r>
        <w:rPr>
          <w:rFonts w:ascii="Arial" w:hAnsi="Arial" w:cs="Arial"/>
          <w:lang w:val="en-US"/>
        </w:rPr>
        <w:t>, that is,</w:t>
      </w:r>
      <w:r w:rsidRPr="005F6CE7">
        <w:rPr>
          <w:rFonts w:ascii="Arial" w:hAnsi="Arial" w:cs="Arial"/>
          <w:lang w:val="en-US"/>
        </w:rPr>
        <w:t xml:space="preserve"> </w:t>
      </w:r>
      <w:r>
        <w:rPr>
          <w:rFonts w:ascii="Arial" w:hAnsi="Arial" w:cs="Arial"/>
          <w:lang w:val="en-US"/>
        </w:rPr>
        <w:t xml:space="preserve">investments in respect of FIS and open/run-off years of account (Non-FIS) are not managed separately, </w:t>
      </w:r>
      <w:r w:rsidRPr="005F6CE7">
        <w:rPr>
          <w:rFonts w:ascii="Arial" w:hAnsi="Arial" w:cs="Arial"/>
          <w:lang w:val="en-US"/>
        </w:rPr>
        <w:t>only one entry per security should be reported with the amounts presented in the appropriat</w:t>
      </w:r>
      <w:r w:rsidRPr="00A452D8">
        <w:rPr>
          <w:rFonts w:ascii="Arial" w:hAnsi="Arial" w:cs="Arial"/>
          <w:lang w:val="en-US"/>
        </w:rPr>
        <w:t>e columns.</w:t>
      </w:r>
    </w:p>
    <w:p w14:paraId="537C6F97" w14:textId="77777777" w:rsidR="007B158E" w:rsidRDefault="007B158E" w:rsidP="007B158E">
      <w:pPr>
        <w:snapToGrid w:val="0"/>
        <w:spacing w:after="120" w:line="280" w:lineRule="atLeast"/>
        <w:rPr>
          <w:rFonts w:ascii="Arial" w:hAnsi="Arial" w:cs="Arial"/>
          <w:lang w:val="en-US"/>
        </w:rPr>
      </w:pPr>
      <w:r>
        <w:rPr>
          <w:rFonts w:ascii="Arial" w:hAnsi="Arial" w:cs="Arial"/>
          <w:b/>
          <w:lang w:val="en-US"/>
        </w:rPr>
        <w:t xml:space="preserve">Total Solvency II amount (C0060): </w:t>
      </w:r>
      <w:r>
        <w:rPr>
          <w:rFonts w:ascii="Arial" w:hAnsi="Arial" w:cs="Arial"/>
          <w:lang w:val="en-US"/>
        </w:rPr>
        <w:t xml:space="preserve">This is the total Solvency II value (including accrued interest) of the securities and it should be equal to the sum of Total Solvency II amount (Non-FIS) and Total Solvency II amount (FIS). </w:t>
      </w:r>
    </w:p>
    <w:p w14:paraId="67D1E8BE" w14:textId="77777777" w:rsidR="007B158E" w:rsidRPr="00D353C8" w:rsidRDefault="007B158E" w:rsidP="007B158E">
      <w:pPr>
        <w:snapToGrid w:val="0"/>
        <w:spacing w:after="120" w:line="280" w:lineRule="atLeast"/>
        <w:rPr>
          <w:rFonts w:ascii="Arial" w:hAnsi="Arial" w:cs="Arial"/>
          <w:lang w:val="en-US"/>
        </w:rPr>
      </w:pPr>
      <w:r w:rsidRPr="00D84DFC">
        <w:rPr>
          <w:rFonts w:ascii="Arial" w:hAnsi="Arial" w:cs="Arial"/>
          <w:lang w:val="en-US"/>
        </w:rPr>
        <w:lastRenderedPageBreak/>
        <w:t xml:space="preserve">The </w:t>
      </w:r>
      <w:r>
        <w:rPr>
          <w:rFonts w:ascii="Arial" w:hAnsi="Arial" w:cs="Arial"/>
          <w:lang w:val="en-US"/>
        </w:rPr>
        <w:t xml:space="preserve">“Total Solvency II amount” for each investment fund code reported on QAD236 should agree to the “Total Solvency II amount” for the corresponding ID code reported on QAD230. Hence the sum of “Total Solvency II amount” excluding liabilities (underlying asset category code “L”), minus the sum of “Total Solvency II amount for” liabilities (underlying asset category code “L”), for all entries on QAD236 should equal the sum of “Total Solvency II amount” for all investment fund entries on QAD230 (i.e. where the third character of the CIC on QAD230 is “4”).  </w:t>
      </w:r>
    </w:p>
    <w:p w14:paraId="7ADAA8A5" w14:textId="77777777" w:rsidR="007B158E" w:rsidRDefault="007B158E" w:rsidP="007B158E">
      <w:pPr>
        <w:snapToGrid w:val="0"/>
        <w:spacing w:after="120" w:line="280" w:lineRule="atLeast"/>
        <w:rPr>
          <w:rFonts w:ascii="Arial" w:hAnsi="Arial" w:cs="Arial"/>
          <w:lang w:val="en-US"/>
        </w:rPr>
      </w:pPr>
      <w:r w:rsidRPr="00B11007">
        <w:rPr>
          <w:rFonts w:ascii="Arial" w:hAnsi="Arial" w:cs="Arial"/>
          <w:b/>
          <w:lang w:val="en-US"/>
        </w:rPr>
        <w:t>Issue type:</w:t>
      </w:r>
      <w:r w:rsidRPr="00B11007">
        <w:rPr>
          <w:rFonts w:ascii="Arial" w:hAnsi="Arial" w:cs="Arial"/>
          <w:lang w:val="en-US"/>
        </w:rPr>
        <w:t xml:space="preserve"> This is the </w:t>
      </w:r>
      <w:r w:rsidRPr="00B11007">
        <w:rPr>
          <w:rFonts w:ascii="Arial" w:hAnsi="Arial" w:cs="Arial"/>
        </w:rPr>
        <w:t xml:space="preserve">means of identifying </w:t>
      </w:r>
      <w:r>
        <w:rPr>
          <w:rFonts w:ascii="Arial" w:hAnsi="Arial" w:cs="Arial"/>
        </w:rPr>
        <w:t xml:space="preserve">investments issued by a government </w:t>
      </w:r>
      <w:r w:rsidRPr="00B11007">
        <w:rPr>
          <w:rFonts w:ascii="Arial" w:hAnsi="Arial" w:cs="Arial"/>
        </w:rPr>
        <w:t>agency</w:t>
      </w:r>
      <w:r>
        <w:rPr>
          <w:rFonts w:ascii="Arial" w:hAnsi="Arial" w:cs="Arial"/>
        </w:rPr>
        <w:t>,</w:t>
      </w:r>
      <w:r w:rsidRPr="00B11007">
        <w:rPr>
          <w:rFonts w:ascii="Arial" w:hAnsi="Arial" w:cs="Arial"/>
        </w:rPr>
        <w:t xml:space="preserve"> government guaranteed bonds</w:t>
      </w:r>
      <w:r>
        <w:rPr>
          <w:rFonts w:ascii="Arial" w:hAnsi="Arial" w:cs="Arial"/>
        </w:rPr>
        <w:t xml:space="preserve">, floating rate notes, private equity, </w:t>
      </w:r>
      <w:r w:rsidRPr="003F5950">
        <w:rPr>
          <w:rFonts w:ascii="Arial" w:hAnsi="Arial" w:cs="Arial"/>
        </w:rPr>
        <w:t>alternative investment funds</w:t>
      </w:r>
      <w:r>
        <w:rPr>
          <w:rFonts w:ascii="Arial" w:hAnsi="Arial" w:cs="Arial"/>
        </w:rPr>
        <w:t xml:space="preserve"> and reverse repurchase agreements</w:t>
      </w:r>
      <w:r w:rsidRPr="00B11007">
        <w:rPr>
          <w:rFonts w:ascii="Arial" w:hAnsi="Arial" w:cs="Arial"/>
        </w:rPr>
        <w:t xml:space="preserve"> for </w:t>
      </w:r>
      <w:r>
        <w:rPr>
          <w:rFonts w:ascii="Arial" w:hAnsi="Arial" w:cs="Arial"/>
        </w:rPr>
        <w:t xml:space="preserve">capital </w:t>
      </w:r>
      <w:r w:rsidRPr="00B11007">
        <w:rPr>
          <w:rFonts w:ascii="Arial" w:hAnsi="Arial" w:cs="Arial"/>
        </w:rPr>
        <w:t>modelling purposes. Please use the</w:t>
      </w:r>
      <w:r w:rsidRPr="007D2CB2">
        <w:rPr>
          <w:rFonts w:ascii="Arial" w:hAnsi="Arial" w:cs="Arial"/>
        </w:rPr>
        <w:t xml:space="preserve"> appropriate</w:t>
      </w:r>
      <w:r w:rsidRPr="00B11007">
        <w:rPr>
          <w:rFonts w:ascii="Arial" w:hAnsi="Arial" w:cs="Arial"/>
        </w:rPr>
        <w:t xml:space="preserve"> code as listed </w:t>
      </w:r>
      <w:r w:rsidRPr="00646AB0">
        <w:rPr>
          <w:rFonts w:ascii="Arial" w:hAnsi="Arial" w:cs="Arial"/>
        </w:rPr>
        <w:t xml:space="preserve">on page </w:t>
      </w:r>
      <w:r>
        <w:rPr>
          <w:rFonts w:ascii="Arial" w:hAnsi="Arial" w:cs="Arial"/>
        </w:rPr>
        <w:t>50</w:t>
      </w:r>
      <w:r w:rsidRPr="00646AB0">
        <w:rPr>
          <w:rFonts w:ascii="Arial" w:hAnsi="Arial" w:cs="Arial"/>
        </w:rPr>
        <w:t>. If none</w:t>
      </w:r>
      <w:r>
        <w:rPr>
          <w:rFonts w:ascii="Arial" w:hAnsi="Arial" w:cs="Arial"/>
        </w:rPr>
        <w:t xml:space="preserve"> of the specific options is applicable please use “NA”.</w:t>
      </w:r>
    </w:p>
    <w:p w14:paraId="3184CA2A" w14:textId="77777777" w:rsidR="007B158E" w:rsidRPr="008337BC" w:rsidRDefault="007B158E" w:rsidP="007B158E">
      <w:pPr>
        <w:pStyle w:val="Sections"/>
        <w:spacing w:after="120" w:line="280" w:lineRule="atLeast"/>
        <w:rPr>
          <w:rFonts w:ascii="Arial" w:hAnsi="Arial" w:cs="Arial"/>
          <w:sz w:val="20"/>
          <w:szCs w:val="20"/>
          <w:lang w:val="en-US"/>
        </w:rPr>
      </w:pPr>
      <w:r w:rsidRPr="008337BC">
        <w:rPr>
          <w:rFonts w:ascii="Arial" w:hAnsi="Arial" w:cs="Arial"/>
          <w:b/>
          <w:sz w:val="20"/>
          <w:szCs w:val="20"/>
          <w:lang w:val="en-US"/>
        </w:rPr>
        <w:t>Level of look-through:</w:t>
      </w:r>
      <w:r w:rsidRPr="008337BC">
        <w:rPr>
          <w:rFonts w:ascii="Arial" w:hAnsi="Arial" w:cs="Arial"/>
          <w:sz w:val="20"/>
          <w:szCs w:val="20"/>
          <w:lang w:val="en-US"/>
        </w:rPr>
        <w:t xml:space="preserve">  This indicates the level of look-through performed and selection should be as follows:</w:t>
      </w:r>
    </w:p>
    <w:p w14:paraId="4E4C696D"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Standard</w:t>
      </w:r>
      <w:r>
        <w:rPr>
          <w:rFonts w:ascii="Arial" w:hAnsi="Arial" w:cs="Arial"/>
          <w:sz w:val="20"/>
          <w:szCs w:val="20"/>
          <w:lang w:val="en-US"/>
        </w:rPr>
        <w:t xml:space="preserve"> </w:t>
      </w:r>
      <w:r w:rsidRPr="008337BC">
        <w:rPr>
          <w:rFonts w:ascii="Arial" w:hAnsi="Arial" w:cs="Arial"/>
          <w:sz w:val="20"/>
          <w:szCs w:val="20"/>
          <w:lang w:val="en-US"/>
        </w:rPr>
        <w:t>(S) – look-through is performed</w:t>
      </w:r>
      <w:r>
        <w:rPr>
          <w:rFonts w:ascii="Arial" w:hAnsi="Arial" w:cs="Arial"/>
          <w:sz w:val="20"/>
          <w:szCs w:val="20"/>
          <w:lang w:val="en-US"/>
        </w:rPr>
        <w:t xml:space="preserve"> at security by security level</w:t>
      </w:r>
    </w:p>
    <w:p w14:paraId="64754EF7" w14:textId="77777777" w:rsidR="007B158E" w:rsidRPr="008337BC"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Mandate (M) – where investment funds are not sufficiently transparent, investment mandates should be used</w:t>
      </w:r>
    </w:p>
    <w:p w14:paraId="036347CE" w14:textId="77777777" w:rsidR="007B158E" w:rsidRDefault="007B158E" w:rsidP="007B158E">
      <w:pPr>
        <w:pStyle w:val="Sections"/>
        <w:numPr>
          <w:ilvl w:val="0"/>
          <w:numId w:val="19"/>
        </w:numPr>
        <w:spacing w:after="120" w:line="280" w:lineRule="atLeast"/>
        <w:rPr>
          <w:rFonts w:ascii="Arial" w:hAnsi="Arial" w:cs="Arial"/>
          <w:sz w:val="20"/>
          <w:szCs w:val="20"/>
          <w:lang w:val="en-US"/>
        </w:rPr>
      </w:pPr>
      <w:r w:rsidRPr="008337BC">
        <w:rPr>
          <w:rFonts w:ascii="Arial" w:hAnsi="Arial" w:cs="Arial"/>
          <w:sz w:val="20"/>
          <w:szCs w:val="20"/>
          <w:lang w:val="en-US"/>
        </w:rPr>
        <w:t>Other (O) – If the above is not achievable, the funds should be</w:t>
      </w:r>
      <w:r>
        <w:rPr>
          <w:rFonts w:ascii="Arial" w:hAnsi="Arial" w:cs="Arial"/>
          <w:sz w:val="20"/>
          <w:szCs w:val="20"/>
          <w:lang w:val="en-US"/>
        </w:rPr>
        <w:t xml:space="preserve"> reported as “equity other”</w:t>
      </w:r>
      <w:r w:rsidRPr="008337BC">
        <w:rPr>
          <w:rFonts w:ascii="Arial" w:hAnsi="Arial" w:cs="Arial"/>
          <w:sz w:val="20"/>
          <w:szCs w:val="20"/>
          <w:lang w:val="en-US"/>
        </w:rPr>
        <w:t>.</w:t>
      </w:r>
    </w:p>
    <w:p w14:paraId="12C656CC" w14:textId="77777777" w:rsidR="007B158E" w:rsidRDefault="007B158E" w:rsidP="007B158E">
      <w:pPr>
        <w:pStyle w:val="Sections"/>
        <w:spacing w:after="120" w:line="280" w:lineRule="atLeast"/>
        <w:rPr>
          <w:rFonts w:ascii="Arial" w:hAnsi="Arial" w:cs="Arial"/>
          <w:sz w:val="20"/>
          <w:szCs w:val="20"/>
          <w:lang w:val="en-US"/>
        </w:rPr>
      </w:pPr>
      <w:r w:rsidRPr="00247C18">
        <w:rPr>
          <w:rFonts w:ascii="Arial" w:hAnsi="Arial" w:cs="Arial"/>
          <w:sz w:val="20"/>
          <w:szCs w:val="20"/>
          <w:lang w:val="en-US"/>
        </w:rPr>
        <w:t xml:space="preserve">Depending </w:t>
      </w:r>
      <w:r>
        <w:rPr>
          <w:rFonts w:ascii="Arial" w:hAnsi="Arial" w:cs="Arial"/>
          <w:sz w:val="20"/>
          <w:szCs w:val="20"/>
          <w:lang w:val="en-US"/>
        </w:rPr>
        <w:t>on the level of look-through, some of the fields will not be required to be reported. All the fields (apart from “duration” that is not required when the level of look-through is “O”) are required to be completed.</w:t>
      </w:r>
      <w:r w:rsidRPr="00247C18">
        <w:rPr>
          <w:rFonts w:ascii="Arial" w:hAnsi="Arial" w:cs="Arial"/>
          <w:sz w:val="20"/>
          <w:szCs w:val="20"/>
          <w:lang w:val="en-US"/>
        </w:rPr>
        <w:t xml:space="preserve"> </w:t>
      </w:r>
    </w:p>
    <w:p w14:paraId="5DFC82FC" w14:textId="77777777" w:rsidR="007B158E" w:rsidRPr="00072B29" w:rsidRDefault="007B158E" w:rsidP="007B158E">
      <w:pPr>
        <w:snapToGrid w:val="0"/>
        <w:spacing w:after="120" w:line="280" w:lineRule="atLeast"/>
        <w:rPr>
          <w:rFonts w:ascii="Arial" w:hAnsi="Arial" w:cs="Arial"/>
          <w:lang w:val="en-US"/>
        </w:rPr>
      </w:pPr>
      <w:r w:rsidRPr="00247C18">
        <w:rPr>
          <w:rFonts w:ascii="Arial" w:hAnsi="Arial" w:cs="Arial"/>
          <w:b/>
          <w:lang w:val="en-US"/>
        </w:rPr>
        <w:t>Maturity date</w:t>
      </w:r>
      <w:r>
        <w:rPr>
          <w:rFonts w:ascii="Arial" w:hAnsi="Arial" w:cs="Arial"/>
          <w:b/>
          <w:lang w:val="en-US"/>
        </w:rPr>
        <w:t xml:space="preserve">: </w:t>
      </w:r>
      <w:r w:rsidRPr="00247C18">
        <w:rPr>
          <w:rFonts w:ascii="Arial" w:hAnsi="Arial" w:cs="Arial"/>
          <w:lang w:val="en-US"/>
        </w:rPr>
        <w:t xml:space="preserve"> This is only applicable for CIC categories </w:t>
      </w:r>
      <w:r>
        <w:rPr>
          <w:rFonts w:ascii="Arial" w:hAnsi="Arial" w:cs="Arial"/>
          <w:lang w:val="en-US"/>
        </w:rPr>
        <w:t>##</w:t>
      </w:r>
      <w:r w:rsidRPr="00247C18">
        <w:rPr>
          <w:rFonts w:ascii="Arial" w:hAnsi="Arial" w:cs="Arial"/>
          <w:lang w:val="en-US"/>
        </w:rPr>
        <w:t>1</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2</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5</w:t>
      </w:r>
      <w:r>
        <w:rPr>
          <w:rFonts w:ascii="Arial" w:hAnsi="Arial" w:cs="Arial"/>
          <w:lang w:val="en-US"/>
        </w:rPr>
        <w:t>#</w:t>
      </w:r>
      <w:r w:rsidRPr="00247C18">
        <w:rPr>
          <w:rFonts w:ascii="Arial" w:hAnsi="Arial" w:cs="Arial"/>
          <w:lang w:val="en-US"/>
        </w:rPr>
        <w:t xml:space="preserve">, </w:t>
      </w:r>
      <w:r>
        <w:rPr>
          <w:rFonts w:ascii="Arial" w:hAnsi="Arial" w:cs="Arial"/>
          <w:lang w:val="en-US"/>
        </w:rPr>
        <w:t>##</w:t>
      </w:r>
      <w:r w:rsidRPr="00247C18">
        <w:rPr>
          <w:rFonts w:ascii="Arial" w:hAnsi="Arial" w:cs="Arial"/>
          <w:lang w:val="en-US"/>
        </w:rPr>
        <w:t>6</w:t>
      </w:r>
      <w:r>
        <w:rPr>
          <w:rFonts w:ascii="Arial" w:hAnsi="Arial" w:cs="Arial"/>
          <w:lang w:val="en-US"/>
        </w:rPr>
        <w:t>#, ##</w:t>
      </w:r>
      <w:r w:rsidRPr="00247C18">
        <w:rPr>
          <w:rFonts w:ascii="Arial" w:hAnsi="Arial" w:cs="Arial"/>
          <w:lang w:val="en-US"/>
        </w:rPr>
        <w:t>8</w:t>
      </w:r>
      <w:r>
        <w:rPr>
          <w:rFonts w:ascii="Arial" w:hAnsi="Arial" w:cs="Arial"/>
          <w:lang w:val="en-US"/>
        </w:rPr>
        <w:t>#, ##74, ##79#</w:t>
      </w:r>
      <w:r w:rsidRPr="00247C18">
        <w:rPr>
          <w:rFonts w:ascii="Arial" w:hAnsi="Arial" w:cs="Arial"/>
          <w:lang w:val="en-US"/>
        </w:rPr>
        <w:t xml:space="preserve"> and </w:t>
      </w:r>
      <w:r w:rsidRPr="00072B29">
        <w:rPr>
          <w:rFonts w:ascii="Arial" w:hAnsi="Arial" w:cs="Arial"/>
          <w:lang w:val="en-US"/>
        </w:rPr>
        <w:t>corresponds always to the maturity date, even for callable securities. Maturity data shall be blank (not reported) for CIC categories: ##3#,##4#,##71,##72,##73,##75, ##9#, ##09. For asset-backed securities Syndicates are requested to report the expected maturity date, rather than the final (legal) maturity date. The date should be reported in ISO date format i.e. YYYY/MM/DD and for perpetual securities, the date should be reported as 9999/12/31. This date should be greater than the reporting end date.</w:t>
      </w:r>
      <w:r w:rsidRPr="00072B29">
        <w:t xml:space="preserve"> </w:t>
      </w:r>
      <w:r w:rsidRPr="00072B29">
        <w:rPr>
          <w:rFonts w:ascii="Arial" w:hAnsi="Arial" w:cs="Arial"/>
          <w:lang w:val="en-US"/>
        </w:rPr>
        <w:t xml:space="preserve">Where level of look-through is "O", Maturity Date should be blank. </w:t>
      </w:r>
    </w:p>
    <w:p w14:paraId="3B39E433" w14:textId="77777777" w:rsidR="007B158E" w:rsidRPr="00072B29" w:rsidRDefault="007B158E" w:rsidP="007B158E">
      <w:pPr>
        <w:snapToGrid w:val="0"/>
        <w:spacing w:after="120" w:line="280" w:lineRule="atLeast"/>
        <w:rPr>
          <w:rFonts w:ascii="Arial" w:hAnsi="Arial" w:cs="Arial"/>
          <w:lang w:val="en-US" w:eastAsia="fr-FR"/>
        </w:rPr>
      </w:pPr>
      <w:r w:rsidRPr="00072B29">
        <w:rPr>
          <w:rFonts w:ascii="Arial" w:hAnsi="Arial" w:cs="Arial"/>
          <w:b/>
        </w:rPr>
        <w:t xml:space="preserve">Fund number (C0070): </w:t>
      </w:r>
      <w:r w:rsidRPr="00072B29">
        <w:rPr>
          <w:rFonts w:ascii="Arial" w:hAnsi="Arial" w:cs="Arial"/>
        </w:rPr>
        <w:t>This is applicable to assets held in ring-fenced or other internal funds (defined according to national markets). If none is available this item shall not be reported, please leave cell blank.</w:t>
      </w:r>
      <w:r w:rsidRPr="00072B29">
        <w:rPr>
          <w:rFonts w:ascii="Arial" w:hAnsi="Arial" w:cs="Arial"/>
          <w:lang w:val="en-US"/>
        </w:rPr>
        <w:t xml:space="preserve"> The n</w:t>
      </w:r>
      <w:r w:rsidRPr="00072B29">
        <w:rPr>
          <w:rFonts w:ascii="Arial" w:hAnsi="Arial" w:cs="Arial"/>
        </w:rPr>
        <w:t xml:space="preserve">umber is attributed by the undertaking, corresponding to the unique number assigned to each fund. This number has to be consistent over time and should be used to identify the funds in other templates. </w:t>
      </w:r>
      <w:r w:rsidRPr="00072B29">
        <w:rPr>
          <w:rFonts w:ascii="Arial" w:hAnsi="Arial" w:cs="Arial"/>
          <w:lang w:val="en-US" w:eastAsia="fr-FR"/>
        </w:rPr>
        <w:t xml:space="preserve">It shall not be re-used for a different fund.  </w:t>
      </w:r>
    </w:p>
    <w:p w14:paraId="36F44C86" w14:textId="77777777" w:rsidR="007B158E" w:rsidRPr="00072B29" w:rsidRDefault="007B158E" w:rsidP="007B158E">
      <w:pPr>
        <w:spacing w:after="240" w:line="276" w:lineRule="auto"/>
        <w:rPr>
          <w:rFonts w:ascii="Arial" w:hAnsi="Arial" w:cs="Arial"/>
          <w:color w:val="000000"/>
        </w:rPr>
      </w:pPr>
      <w:r w:rsidRPr="00072B29">
        <w:rPr>
          <w:rFonts w:ascii="Arial" w:hAnsi="Arial" w:cs="Arial"/>
          <w:color w:val="000000"/>
        </w:rPr>
        <w:t>For Lloyd’s Managed Investment Funds (</w:t>
      </w:r>
      <w:r w:rsidRPr="00072B29">
        <w:rPr>
          <w:rFonts w:ascii="Arial" w:hAnsi="Arial" w:cs="Arial"/>
          <w:b/>
          <w:color w:val="000000"/>
        </w:rPr>
        <w:t>LMIF</w:t>
      </w:r>
      <w:r w:rsidRPr="00072B29">
        <w:rPr>
          <w:rFonts w:ascii="Arial" w:hAnsi="Arial" w:cs="Arial"/>
          <w:color w:val="000000"/>
        </w:rPr>
        <w:t>), this field must be reported using the correct fund number. This information can be found on pages </w:t>
      </w:r>
      <w:r>
        <w:rPr>
          <w:rFonts w:ascii="Arial" w:hAnsi="Arial" w:cs="Arial"/>
          <w:color w:val="000000"/>
        </w:rPr>
        <w:t>51-52</w:t>
      </w:r>
      <w:r w:rsidRPr="00072B29">
        <w:rPr>
          <w:rFonts w:ascii="Arial" w:hAnsi="Arial" w:cs="Arial"/>
          <w:color w:val="000000"/>
        </w:rPr>
        <w:t> or latest LMIF templates issued by LTIM.</w:t>
      </w:r>
    </w:p>
    <w:p w14:paraId="55287BE8" w14:textId="77777777" w:rsidR="007B158E" w:rsidRPr="00072B29" w:rsidRDefault="007B158E" w:rsidP="007B158E">
      <w:pPr>
        <w:snapToGrid w:val="0"/>
        <w:spacing w:after="120" w:line="280" w:lineRule="atLeast"/>
        <w:rPr>
          <w:rFonts w:ascii="Arial" w:hAnsi="Arial" w:cs="Arial"/>
          <w:lang w:val="en-US"/>
        </w:rPr>
      </w:pPr>
      <w:r w:rsidRPr="00072B29">
        <w:rPr>
          <w:rFonts w:ascii="Arial" w:hAnsi="Arial" w:cs="Arial"/>
          <w:b/>
          <w:lang w:val="en-US"/>
        </w:rPr>
        <w:t xml:space="preserve">Notional amount: </w:t>
      </w:r>
      <w:r w:rsidRPr="00072B29">
        <w:rPr>
          <w:rFonts w:ascii="Arial" w:hAnsi="Arial" w:cs="Arial"/>
          <w:lang w:val="en-US"/>
        </w:rPr>
        <w:t xml:space="preserve">This field relates only to CIC categories #A, #B, #C, #D, #E, #F – please report the notional amount of the derivative where applicable and available. </w:t>
      </w:r>
    </w:p>
    <w:p w14:paraId="3F1EE761" w14:textId="221D2933" w:rsidR="007B158E" w:rsidRDefault="007B158E" w:rsidP="000A2B6B">
      <w:pPr>
        <w:pStyle w:val="NoSpacing"/>
        <w:rPr>
          <w:rFonts w:ascii="Arial" w:hAnsi="Arial" w:cs="Arial"/>
          <w:sz w:val="20"/>
          <w:szCs w:val="20"/>
        </w:rPr>
      </w:pPr>
      <w:r>
        <w:rPr>
          <w:rFonts w:ascii="Arial" w:hAnsi="Arial" w:cs="Arial"/>
          <w:b/>
          <w:bCs/>
          <w:sz w:val="20"/>
          <w:szCs w:val="20"/>
        </w:rPr>
        <w:t>Asset Liquidity:</w:t>
      </w:r>
      <w:r>
        <w:rPr>
          <w:rFonts w:ascii="Arial" w:hAnsi="Arial" w:cs="Arial"/>
          <w:sz w:val="20"/>
          <w:szCs w:val="20"/>
        </w:rPr>
        <w:t xml:space="preserve"> </w:t>
      </w:r>
      <w:r w:rsidR="000A2B6B">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1F9F4131" w14:textId="77777777" w:rsidR="007B158E" w:rsidRDefault="007B158E" w:rsidP="007B158E">
      <w:pPr>
        <w:pStyle w:val="NoSpacing"/>
        <w:rPr>
          <w:rFonts w:ascii="Arial" w:hAnsi="Arial" w:cs="Arial"/>
          <w:sz w:val="20"/>
          <w:szCs w:val="20"/>
        </w:rPr>
      </w:pPr>
    </w:p>
    <w:p w14:paraId="3B94BD2F" w14:textId="696C155C" w:rsidR="007B158E" w:rsidRPr="00FE6965" w:rsidRDefault="007B158E" w:rsidP="007B158E">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842"/>
      </w:tblGrid>
      <w:tr w:rsidR="007B158E" w:rsidRPr="00C862E9" w14:paraId="423C658F" w14:textId="77777777">
        <w:tc>
          <w:tcPr>
            <w:tcW w:w="3686" w:type="dxa"/>
            <w:shd w:val="clear" w:color="auto" w:fill="DECC08"/>
          </w:tcPr>
          <w:p w14:paraId="542A7962" w14:textId="77777777" w:rsidR="007B158E" w:rsidRPr="00C862E9" w:rsidRDefault="007B158E">
            <w:pPr>
              <w:spacing w:after="120" w:line="280" w:lineRule="atLeast"/>
              <w:rPr>
                <w:rFonts w:ascii="Arial" w:hAnsi="Arial" w:cs="Arial"/>
                <w:b/>
              </w:rPr>
            </w:pPr>
            <w:r>
              <w:rPr>
                <w:rFonts w:ascii="Arial" w:hAnsi="Arial" w:cs="Arial"/>
                <w:b/>
              </w:rPr>
              <w:t>Description</w:t>
            </w:r>
          </w:p>
        </w:tc>
        <w:tc>
          <w:tcPr>
            <w:tcW w:w="1842" w:type="dxa"/>
            <w:shd w:val="clear" w:color="auto" w:fill="DECC08"/>
          </w:tcPr>
          <w:p w14:paraId="7C7F7F1D" w14:textId="77777777" w:rsidR="007B158E" w:rsidRPr="00C862E9" w:rsidRDefault="007B158E">
            <w:pPr>
              <w:spacing w:after="120" w:line="280" w:lineRule="atLeast"/>
              <w:rPr>
                <w:rFonts w:ascii="Arial" w:hAnsi="Arial" w:cs="Arial"/>
                <w:b/>
              </w:rPr>
            </w:pPr>
            <w:r>
              <w:rPr>
                <w:rFonts w:ascii="Arial" w:hAnsi="Arial" w:cs="Arial"/>
                <w:b/>
              </w:rPr>
              <w:t>Asset Liquidity</w:t>
            </w:r>
          </w:p>
        </w:tc>
      </w:tr>
      <w:tr w:rsidR="007B158E" w:rsidRPr="006C0126" w14:paraId="70F1A9FA"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210F9B1" w14:textId="77777777" w:rsidR="007B158E" w:rsidRPr="00C127C2" w:rsidRDefault="007B158E">
            <w:pPr>
              <w:pStyle w:val="NoSpacing"/>
              <w:rPr>
                <w:rFonts w:ascii="Arial" w:hAnsi="Arial" w:cs="Arial"/>
                <w:sz w:val="20"/>
                <w:szCs w:val="20"/>
              </w:rPr>
            </w:pPr>
            <w:r w:rsidRPr="00C127C2">
              <w:rPr>
                <w:rFonts w:ascii="Arial" w:hAnsi="Arial" w:cs="Arial"/>
                <w:sz w:val="20"/>
                <w:szCs w:val="20"/>
              </w:rPr>
              <w:t>0-7 days</w:t>
            </w:r>
          </w:p>
          <w:p w14:paraId="0047AD82" w14:textId="77777777" w:rsidR="007B158E" w:rsidRPr="006C0126"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D7FC2A" w14:textId="2B1EAFBC" w:rsidR="007B158E" w:rsidRPr="006C0126" w:rsidRDefault="007B158E">
            <w:pPr>
              <w:spacing w:after="120" w:line="280" w:lineRule="atLeast"/>
              <w:rPr>
                <w:rFonts w:ascii="Arial" w:hAnsi="Arial" w:cs="Arial"/>
              </w:rPr>
            </w:pPr>
            <w:r w:rsidRPr="00A434BB">
              <w:rPr>
                <w:rFonts w:ascii="Arial" w:hAnsi="Arial" w:cs="Arial"/>
              </w:rPr>
              <w:t>0</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7</w:t>
            </w:r>
          </w:p>
        </w:tc>
      </w:tr>
      <w:tr w:rsidR="007B158E" w14:paraId="0D59AEE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0212D86E" w14:textId="77777777" w:rsidR="007B158E" w:rsidRPr="00C127C2" w:rsidRDefault="007B158E">
            <w:pPr>
              <w:pStyle w:val="NoSpacing"/>
              <w:rPr>
                <w:rFonts w:ascii="Arial" w:hAnsi="Arial" w:cs="Arial"/>
                <w:sz w:val="20"/>
                <w:szCs w:val="20"/>
              </w:rPr>
            </w:pPr>
            <w:r>
              <w:rPr>
                <w:rFonts w:ascii="Arial" w:hAnsi="Arial" w:cs="Arial"/>
                <w:sz w:val="20"/>
                <w:szCs w:val="20"/>
              </w:rPr>
              <w:t>8</w:t>
            </w:r>
            <w:r w:rsidRPr="00C127C2">
              <w:rPr>
                <w:rFonts w:ascii="Arial" w:hAnsi="Arial" w:cs="Arial"/>
                <w:sz w:val="20"/>
                <w:szCs w:val="20"/>
              </w:rPr>
              <w:t>-30 days</w:t>
            </w:r>
          </w:p>
          <w:p w14:paraId="2805AA23" w14:textId="77777777" w:rsidR="007B158E" w:rsidRDefault="007B158E">
            <w:pPr>
              <w:rPr>
                <w:rFonts w:ascii="Arial" w:hAnsi="Arial" w:cs="Aria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C5CC0B4" w14:textId="201CA870" w:rsidR="007B158E" w:rsidRDefault="007B158E">
            <w:pPr>
              <w:spacing w:after="120" w:line="280" w:lineRule="atLeast"/>
              <w:rPr>
                <w:rFonts w:ascii="Arial" w:hAnsi="Arial" w:cs="Arial"/>
              </w:rPr>
            </w:pPr>
            <w:r w:rsidRPr="00A434BB">
              <w:rPr>
                <w:rFonts w:ascii="Arial" w:hAnsi="Arial" w:cs="Arial"/>
              </w:rPr>
              <w:t>8</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30</w:t>
            </w:r>
          </w:p>
        </w:tc>
      </w:tr>
      <w:tr w:rsidR="007B158E" w14:paraId="7293CE92"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4496C062" w14:textId="77777777" w:rsidR="007B158E" w:rsidRDefault="007B158E">
            <w:pPr>
              <w:rPr>
                <w:rFonts w:ascii="Arial" w:hAnsi="Arial" w:cs="Arial"/>
              </w:rPr>
            </w:pPr>
            <w:r w:rsidRPr="00A434BB">
              <w:rPr>
                <w:rFonts w:ascii="Arial" w:hAnsi="Arial" w:cs="Arial"/>
              </w:rPr>
              <w:t>31-90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65F56DA" w14:textId="0C4BAA56" w:rsidR="007B158E" w:rsidRDefault="007B158E">
            <w:pPr>
              <w:spacing w:after="120" w:line="280" w:lineRule="atLeast"/>
              <w:rPr>
                <w:rFonts w:ascii="Arial" w:hAnsi="Arial" w:cs="Arial"/>
              </w:rPr>
            </w:pPr>
            <w:r w:rsidRPr="00A434BB">
              <w:rPr>
                <w:rFonts w:ascii="Arial" w:hAnsi="Arial" w:cs="Arial"/>
              </w:rPr>
              <w:t>31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90</w:t>
            </w:r>
          </w:p>
        </w:tc>
      </w:tr>
      <w:tr w:rsidR="007B158E" w14:paraId="2BC25201"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2B68AE07" w14:textId="77777777" w:rsidR="007B158E" w:rsidRDefault="007B158E">
            <w:pPr>
              <w:rPr>
                <w:rFonts w:ascii="Arial" w:hAnsi="Arial" w:cs="Arial"/>
              </w:rPr>
            </w:pPr>
            <w:r w:rsidRPr="00A434BB">
              <w:rPr>
                <w:rFonts w:ascii="Arial" w:hAnsi="Arial" w:cs="Arial"/>
              </w:rPr>
              <w:lastRenderedPageBreak/>
              <w:t>91-360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E9071A" w14:textId="1C909AC4" w:rsidR="007B158E" w:rsidRDefault="007B158E">
            <w:pPr>
              <w:spacing w:after="120" w:line="280" w:lineRule="atLeast"/>
              <w:rPr>
                <w:rFonts w:ascii="Arial" w:hAnsi="Arial" w:cs="Arial"/>
              </w:rPr>
            </w:pPr>
            <w:r w:rsidRPr="00A434BB">
              <w:rPr>
                <w:rFonts w:ascii="Arial" w:hAnsi="Arial" w:cs="Arial"/>
              </w:rPr>
              <w:t>91</w:t>
            </w:r>
            <w:r w:rsidR="004E7E1C">
              <w:rPr>
                <w:rFonts w:ascii="Arial" w:hAnsi="Arial" w:cs="Arial"/>
              </w:rPr>
              <w:t xml:space="preserve"> </w:t>
            </w:r>
            <w:r w:rsidRPr="00A434BB">
              <w:rPr>
                <w:rFonts w:ascii="Arial" w:hAnsi="Arial" w:cs="Arial"/>
              </w:rPr>
              <w:t>to</w:t>
            </w:r>
            <w:r w:rsidR="004E7E1C">
              <w:rPr>
                <w:rFonts w:ascii="Arial" w:hAnsi="Arial" w:cs="Arial"/>
              </w:rPr>
              <w:t xml:space="preserve"> </w:t>
            </w:r>
            <w:r w:rsidRPr="00A434BB">
              <w:rPr>
                <w:rFonts w:ascii="Arial" w:hAnsi="Arial" w:cs="Arial"/>
              </w:rPr>
              <w:t>360</w:t>
            </w:r>
          </w:p>
        </w:tc>
      </w:tr>
      <w:tr w:rsidR="000A2B6B" w14:paraId="32224E75"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18E6B583" w14:textId="413B70D0" w:rsidR="000A2B6B" w:rsidRPr="00A434BB" w:rsidRDefault="000A2B6B" w:rsidP="000A2B6B">
            <w:pPr>
              <w:rPr>
                <w:rFonts w:ascii="Arial" w:hAnsi="Arial" w:cs="Arial"/>
              </w:rPr>
            </w:pPr>
            <w:r w:rsidRPr="00A434BB">
              <w:rPr>
                <w:rFonts w:ascii="Arial" w:hAnsi="Arial" w:cs="Arial"/>
              </w:rPr>
              <w:t>More Than 360 Days</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5CE305D" w14:textId="2063A778" w:rsidR="000A2B6B" w:rsidRPr="00A434BB" w:rsidRDefault="000A2B6B" w:rsidP="000A2B6B">
            <w:pPr>
              <w:spacing w:after="120" w:line="280" w:lineRule="atLeast"/>
              <w:rPr>
                <w:rFonts w:ascii="Arial" w:hAnsi="Arial" w:cs="Arial"/>
              </w:rPr>
            </w:pPr>
            <w:r w:rsidRPr="00A434BB">
              <w:rPr>
                <w:rFonts w:ascii="Arial" w:hAnsi="Arial" w:cs="Arial"/>
              </w:rPr>
              <w:t>Illiquid</w:t>
            </w:r>
          </w:p>
        </w:tc>
      </w:tr>
      <w:tr w:rsidR="000A2B6B" w14:paraId="74E0FBE8" w14:textId="77777777">
        <w:tc>
          <w:tcPr>
            <w:tcW w:w="3686" w:type="dxa"/>
            <w:tcBorders>
              <w:top w:val="single" w:sz="4" w:space="0" w:color="auto"/>
              <w:left w:val="single" w:sz="4" w:space="0" w:color="auto"/>
              <w:bottom w:val="single" w:sz="4" w:space="0" w:color="auto"/>
              <w:right w:val="single" w:sz="4" w:space="0" w:color="auto"/>
            </w:tcBorders>
            <w:shd w:val="clear" w:color="auto" w:fill="auto"/>
          </w:tcPr>
          <w:p w14:paraId="58D0B6DF" w14:textId="53C24000" w:rsidR="000A2B6B" w:rsidRDefault="000A2B6B" w:rsidP="000A2B6B">
            <w:pPr>
              <w:rPr>
                <w:rFonts w:ascii="Arial" w:hAnsi="Arial" w:cs="Arial"/>
              </w:rPr>
            </w:pPr>
            <w:r>
              <w:rPr>
                <w:rFonts w:ascii="Arial" w:hAnsi="Arial" w:cs="Arial"/>
              </w:rPr>
              <w:t>Not applicable</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A045FED" w14:textId="5E1E1BDC" w:rsidR="000A2B6B" w:rsidRDefault="000A2B6B" w:rsidP="000A2B6B">
            <w:pPr>
              <w:spacing w:after="120" w:line="280" w:lineRule="atLeast"/>
              <w:rPr>
                <w:rFonts w:ascii="Arial" w:hAnsi="Arial" w:cs="Arial"/>
              </w:rPr>
            </w:pPr>
            <w:r>
              <w:rPr>
                <w:rFonts w:ascii="Arial" w:hAnsi="Arial" w:cs="Arial"/>
              </w:rPr>
              <w:t>N/A</w:t>
            </w:r>
          </w:p>
        </w:tc>
      </w:tr>
    </w:tbl>
    <w:p w14:paraId="762CFA4D" w14:textId="77777777" w:rsidR="007B158E" w:rsidRDefault="007B158E" w:rsidP="007B158E">
      <w:pPr>
        <w:pStyle w:val="NoSpacing"/>
        <w:rPr>
          <w:rFonts w:ascii="Arial" w:hAnsi="Arial" w:cs="Arial"/>
          <w:sz w:val="20"/>
          <w:szCs w:val="20"/>
        </w:rPr>
      </w:pPr>
    </w:p>
    <w:p w14:paraId="368B421A" w14:textId="77777777" w:rsidR="007B158E" w:rsidRDefault="007B158E" w:rsidP="007B158E">
      <w:pPr>
        <w:pStyle w:val="NoSpacing"/>
        <w:rPr>
          <w:rFonts w:ascii="Arial" w:hAnsi="Arial" w:cs="Arial"/>
          <w:sz w:val="20"/>
          <w:szCs w:val="20"/>
        </w:rPr>
      </w:pPr>
    </w:p>
    <w:p w14:paraId="6594062A" w14:textId="441FBB49" w:rsidR="006720B6" w:rsidRDefault="007B158E" w:rsidP="006720B6">
      <w:pPr>
        <w:pStyle w:val="NoSpacing"/>
        <w:rPr>
          <w:rFonts w:ascii="Arial" w:hAnsi="Arial" w:cs="Arial"/>
          <w:sz w:val="20"/>
          <w:szCs w:val="20"/>
        </w:rPr>
      </w:pPr>
      <w:r>
        <w:rPr>
          <w:rFonts w:ascii="Arial" w:hAnsi="Arial" w:cs="Arial"/>
          <w:b/>
          <w:bCs/>
          <w:sz w:val="20"/>
          <w:szCs w:val="20"/>
        </w:rPr>
        <w:t xml:space="preserve">Trust Fund Name: </w:t>
      </w:r>
      <w:r w:rsidR="006720B6">
        <w:rPr>
          <w:rFonts w:ascii="Arial" w:hAnsi="Arial" w:cs="Arial"/>
          <w:sz w:val="20"/>
          <w:szCs w:val="20"/>
        </w:rPr>
        <w:t xml:space="preserve">This field is no longer required </w:t>
      </w:r>
      <w:r w:rsidR="00C24293">
        <w:rPr>
          <w:rFonts w:ascii="Arial" w:hAnsi="Arial" w:cs="Arial"/>
          <w:sz w:val="20"/>
          <w:szCs w:val="20"/>
        </w:rPr>
        <w:t>and the validations in CMR have been frozen accordingly.  Agents may continue to populate these fields if they wish to, or they can simply be reported as “N/A”.  However, they cannot be left blank.</w:t>
      </w:r>
    </w:p>
    <w:p w14:paraId="71E5A5CB" w14:textId="77777777" w:rsidR="007B158E" w:rsidRDefault="007B158E" w:rsidP="006720B6">
      <w:pPr>
        <w:pStyle w:val="NoSpacing"/>
        <w:rPr>
          <w:rFonts w:ascii="Arial" w:hAnsi="Arial" w:cs="Arial"/>
          <w:sz w:val="20"/>
          <w:szCs w:val="20"/>
        </w:rPr>
      </w:pPr>
    </w:p>
    <w:p w14:paraId="1B2E4FDD" w14:textId="64B664BD" w:rsidR="006720B6" w:rsidRPr="00FE6965" w:rsidRDefault="006720B6" w:rsidP="006720B6">
      <w:pPr>
        <w:spacing w:after="200" w:line="276" w:lineRule="auto"/>
        <w:rPr>
          <w:rFonts w:ascii="Arial" w:hAnsi="Arial" w:cs="Arial"/>
        </w:rPr>
      </w:pPr>
      <w:r w:rsidRPr="00FE6965">
        <w:rPr>
          <w:rFonts w:ascii="Arial" w:hAnsi="Arial" w:cs="Arial"/>
        </w:rPr>
        <w:t>One of the options in the following closed list shall be used</w:t>
      </w:r>
      <w:r w:rsidR="00F84A88">
        <w:rPr>
          <w:rFonts w:ascii="Arial" w:hAnsi="Arial" w:cs="Arial"/>
        </w:rPr>
        <w:t xml:space="preserve"> or just report N/A</w:t>
      </w:r>
      <w:r w:rsidRPr="00FE6965">
        <w:rPr>
          <w:rFonts w:ascii="Arial" w:hAnsi="Arial" w:cs="Arial"/>
        </w:rPr>
        <w:t>:</w:t>
      </w:r>
      <w:r w:rsidR="00A14F82">
        <w:rPr>
          <w:rFonts w:ascii="Arial" w:hAnsi="Arial" w:cs="Arial"/>
        </w:rPr>
        <w:t xml:space="preserve"> </w:t>
      </w:r>
    </w:p>
    <w:p w14:paraId="7CE20013" w14:textId="77777777" w:rsidR="007B158E" w:rsidRDefault="007B158E" w:rsidP="007B158E">
      <w:pPr>
        <w:pStyle w:val="NoSpacing"/>
        <w:rPr>
          <w:rFonts w:ascii="Arial" w:hAnsi="Arial" w:cs="Arial"/>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2565"/>
        <w:gridCol w:w="2411"/>
        <w:gridCol w:w="2351"/>
      </w:tblGrid>
      <w:tr w:rsidR="0061441D" w:rsidRPr="00C862E9" w14:paraId="12128949" w14:textId="77777777">
        <w:tc>
          <w:tcPr>
            <w:tcW w:w="2036" w:type="dxa"/>
            <w:shd w:val="clear" w:color="auto" w:fill="DECC08"/>
          </w:tcPr>
          <w:p w14:paraId="3F577B88" w14:textId="77777777" w:rsidR="0061441D" w:rsidRDefault="0061441D">
            <w:pPr>
              <w:spacing w:after="120" w:line="280" w:lineRule="atLeast"/>
              <w:rPr>
                <w:rFonts w:ascii="Arial" w:hAnsi="Arial" w:cs="Arial"/>
                <w:b/>
              </w:rPr>
            </w:pPr>
            <w:r>
              <w:rPr>
                <w:rFonts w:ascii="Arial" w:hAnsi="Arial" w:cs="Arial"/>
                <w:b/>
              </w:rPr>
              <w:t>Region</w:t>
            </w:r>
          </w:p>
        </w:tc>
        <w:tc>
          <w:tcPr>
            <w:tcW w:w="2565" w:type="dxa"/>
            <w:shd w:val="clear" w:color="auto" w:fill="DECC08"/>
          </w:tcPr>
          <w:p w14:paraId="1A2AF111" w14:textId="77777777" w:rsidR="0061441D" w:rsidRPr="00C862E9" w:rsidRDefault="0061441D">
            <w:pPr>
              <w:spacing w:after="120" w:line="280" w:lineRule="atLeast"/>
              <w:rPr>
                <w:rFonts w:ascii="Arial" w:hAnsi="Arial" w:cs="Arial"/>
                <w:b/>
              </w:rPr>
            </w:pPr>
            <w:r>
              <w:rPr>
                <w:rFonts w:ascii="Arial" w:hAnsi="Arial" w:cs="Arial"/>
                <w:b/>
              </w:rPr>
              <w:t>Trust Description</w:t>
            </w:r>
          </w:p>
        </w:tc>
        <w:tc>
          <w:tcPr>
            <w:tcW w:w="2411" w:type="dxa"/>
            <w:shd w:val="clear" w:color="auto" w:fill="DECC08"/>
          </w:tcPr>
          <w:p w14:paraId="7C6ED8C9" w14:textId="77777777" w:rsidR="0061441D" w:rsidRDefault="0061441D">
            <w:pPr>
              <w:spacing w:after="120" w:line="280" w:lineRule="atLeast"/>
              <w:rPr>
                <w:rFonts w:ascii="Arial" w:hAnsi="Arial" w:cs="Arial"/>
                <w:b/>
              </w:rPr>
            </w:pPr>
            <w:r>
              <w:rPr>
                <w:rFonts w:ascii="Arial" w:hAnsi="Arial" w:cs="Arial"/>
                <w:b/>
              </w:rPr>
              <w:t>Trust Code</w:t>
            </w:r>
          </w:p>
        </w:tc>
        <w:tc>
          <w:tcPr>
            <w:tcW w:w="2351" w:type="dxa"/>
            <w:shd w:val="clear" w:color="auto" w:fill="DECC08"/>
          </w:tcPr>
          <w:p w14:paraId="437F9F64" w14:textId="77777777" w:rsidR="0061441D" w:rsidRDefault="0061441D">
            <w:pPr>
              <w:spacing w:after="120" w:line="280" w:lineRule="atLeast"/>
              <w:rPr>
                <w:rFonts w:ascii="Arial" w:hAnsi="Arial" w:cs="Arial"/>
                <w:b/>
              </w:rPr>
            </w:pPr>
            <w:r>
              <w:rPr>
                <w:rFonts w:ascii="Arial" w:hAnsi="Arial" w:cs="Arial"/>
                <w:b/>
              </w:rPr>
              <w:t>Working/Deposit</w:t>
            </w:r>
          </w:p>
        </w:tc>
      </w:tr>
      <w:tr w:rsidR="0061441D" w:rsidRPr="006C0126" w14:paraId="40E0578A" w14:textId="77777777">
        <w:tc>
          <w:tcPr>
            <w:tcW w:w="2036" w:type="dxa"/>
            <w:vMerge w:val="restart"/>
            <w:tcBorders>
              <w:top w:val="single" w:sz="4" w:space="0" w:color="auto"/>
              <w:left w:val="single" w:sz="4" w:space="0" w:color="auto"/>
              <w:right w:val="single" w:sz="4" w:space="0" w:color="auto"/>
            </w:tcBorders>
          </w:tcPr>
          <w:p w14:paraId="6C2973B5" w14:textId="77777777" w:rsidR="0061441D" w:rsidRPr="00793EEE" w:rsidRDefault="0061441D">
            <w:pPr>
              <w:rPr>
                <w:rFonts w:ascii="Arial" w:hAnsi="Arial" w:cs="Arial"/>
              </w:rPr>
            </w:pPr>
            <w:r w:rsidRPr="00793EEE">
              <w:rPr>
                <w:rFonts w:ascii="Arial" w:hAnsi="Arial" w:cs="Arial"/>
              </w:rPr>
              <w:t>United States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D48DDD2" w14:textId="77777777" w:rsidR="0061441D" w:rsidRPr="00793EEE" w:rsidRDefault="0061441D">
            <w:pPr>
              <w:rPr>
                <w:rFonts w:ascii="Arial" w:hAnsi="Arial" w:cs="Arial"/>
              </w:rPr>
            </w:pPr>
            <w:r w:rsidRPr="00793EEE">
              <w:rPr>
                <w:rFonts w:ascii="Arial" w:hAnsi="Arial" w:cs="Arial"/>
              </w:rPr>
              <w:t>Illinois Trust Fund</w:t>
            </w:r>
          </w:p>
        </w:tc>
        <w:tc>
          <w:tcPr>
            <w:tcW w:w="2411" w:type="dxa"/>
            <w:tcBorders>
              <w:top w:val="single" w:sz="4" w:space="0" w:color="auto"/>
              <w:left w:val="single" w:sz="4" w:space="0" w:color="auto"/>
              <w:bottom w:val="single" w:sz="4" w:space="0" w:color="auto"/>
              <w:right w:val="single" w:sz="4" w:space="0" w:color="auto"/>
            </w:tcBorders>
          </w:tcPr>
          <w:p w14:paraId="3F726687" w14:textId="77777777" w:rsidR="0061441D" w:rsidRPr="003178C6" w:rsidRDefault="0061441D">
            <w:pPr>
              <w:rPr>
                <w:rFonts w:ascii="Arial" w:hAnsi="Arial" w:cs="Arial"/>
              </w:rPr>
            </w:pPr>
            <w:r w:rsidRPr="003178C6">
              <w:rPr>
                <w:rFonts w:ascii="Arial" w:hAnsi="Arial" w:cs="Arial"/>
              </w:rPr>
              <w:t>ILLTF</w:t>
            </w:r>
          </w:p>
        </w:tc>
        <w:tc>
          <w:tcPr>
            <w:tcW w:w="2351" w:type="dxa"/>
            <w:tcBorders>
              <w:top w:val="single" w:sz="4" w:space="0" w:color="auto"/>
              <w:left w:val="single" w:sz="4" w:space="0" w:color="auto"/>
              <w:bottom w:val="single" w:sz="4" w:space="0" w:color="auto"/>
              <w:right w:val="single" w:sz="4" w:space="0" w:color="auto"/>
            </w:tcBorders>
          </w:tcPr>
          <w:p w14:paraId="22D42D73" w14:textId="77777777" w:rsidR="0061441D" w:rsidRPr="00793EEE" w:rsidRDefault="0061441D">
            <w:pPr>
              <w:rPr>
                <w:rFonts w:ascii="Arial" w:hAnsi="Arial" w:cs="Arial"/>
              </w:rPr>
            </w:pPr>
            <w:r w:rsidRPr="00793EEE">
              <w:rPr>
                <w:rFonts w:ascii="Arial" w:hAnsi="Arial" w:cs="Arial"/>
              </w:rPr>
              <w:t>Deposit</w:t>
            </w:r>
          </w:p>
        </w:tc>
      </w:tr>
      <w:tr w:rsidR="0061441D" w14:paraId="5F004FFC" w14:textId="77777777">
        <w:tc>
          <w:tcPr>
            <w:tcW w:w="2036" w:type="dxa"/>
            <w:vMerge/>
            <w:tcBorders>
              <w:left w:val="single" w:sz="4" w:space="0" w:color="auto"/>
              <w:right w:val="single" w:sz="4" w:space="0" w:color="auto"/>
            </w:tcBorders>
          </w:tcPr>
          <w:p w14:paraId="798B1CE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E0A69A" w14:textId="77777777" w:rsidR="0061441D" w:rsidRPr="00793EEE" w:rsidRDefault="0061441D">
            <w:pPr>
              <w:rPr>
                <w:rFonts w:ascii="Arial" w:hAnsi="Arial" w:cs="Arial"/>
              </w:rPr>
            </w:pPr>
            <w:r w:rsidRPr="00793EEE">
              <w:rPr>
                <w:rFonts w:ascii="Arial" w:hAnsi="Arial" w:cs="Arial"/>
              </w:rPr>
              <w:t>Kentucky Trust Funds</w:t>
            </w:r>
          </w:p>
        </w:tc>
        <w:tc>
          <w:tcPr>
            <w:tcW w:w="2411" w:type="dxa"/>
            <w:tcBorders>
              <w:top w:val="single" w:sz="4" w:space="0" w:color="auto"/>
              <w:left w:val="single" w:sz="4" w:space="0" w:color="auto"/>
              <w:bottom w:val="single" w:sz="4" w:space="0" w:color="auto"/>
              <w:right w:val="single" w:sz="4" w:space="0" w:color="auto"/>
            </w:tcBorders>
          </w:tcPr>
          <w:p w14:paraId="0D645650" w14:textId="77777777" w:rsidR="0061441D" w:rsidRPr="003178C6" w:rsidRDefault="0061441D">
            <w:pPr>
              <w:rPr>
                <w:rFonts w:ascii="Arial" w:hAnsi="Arial" w:cs="Arial"/>
              </w:rPr>
            </w:pPr>
            <w:r w:rsidRPr="003178C6">
              <w:rPr>
                <w:rFonts w:ascii="Arial" w:hAnsi="Arial" w:cs="Arial"/>
              </w:rPr>
              <w:t>KENTF</w:t>
            </w:r>
          </w:p>
        </w:tc>
        <w:tc>
          <w:tcPr>
            <w:tcW w:w="2351" w:type="dxa"/>
            <w:tcBorders>
              <w:top w:val="single" w:sz="4" w:space="0" w:color="auto"/>
              <w:left w:val="single" w:sz="4" w:space="0" w:color="auto"/>
              <w:bottom w:val="single" w:sz="4" w:space="0" w:color="auto"/>
              <w:right w:val="single" w:sz="4" w:space="0" w:color="auto"/>
            </w:tcBorders>
          </w:tcPr>
          <w:p w14:paraId="5D4FF1E9" w14:textId="77777777" w:rsidR="0061441D" w:rsidRPr="00793EEE" w:rsidRDefault="0061441D">
            <w:pPr>
              <w:rPr>
                <w:rFonts w:ascii="Arial" w:hAnsi="Arial" w:cs="Arial"/>
              </w:rPr>
            </w:pPr>
            <w:r w:rsidRPr="00793EEE">
              <w:rPr>
                <w:rFonts w:ascii="Arial" w:hAnsi="Arial" w:cs="Arial"/>
              </w:rPr>
              <w:t>Deposit</w:t>
            </w:r>
          </w:p>
        </w:tc>
      </w:tr>
      <w:tr w:rsidR="0061441D" w14:paraId="42C93AAC" w14:textId="77777777">
        <w:tc>
          <w:tcPr>
            <w:tcW w:w="2036" w:type="dxa"/>
            <w:vMerge/>
            <w:tcBorders>
              <w:left w:val="single" w:sz="4" w:space="0" w:color="auto"/>
              <w:right w:val="single" w:sz="4" w:space="0" w:color="auto"/>
            </w:tcBorders>
          </w:tcPr>
          <w:p w14:paraId="2A09564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340CD6C" w14:textId="77777777" w:rsidR="0061441D" w:rsidRPr="00793EEE" w:rsidRDefault="0061441D">
            <w:pPr>
              <w:rPr>
                <w:rFonts w:ascii="Arial" w:hAnsi="Arial" w:cs="Arial"/>
              </w:rPr>
            </w:pPr>
            <w:r w:rsidRPr="00793EEE">
              <w:rPr>
                <w:rFonts w:ascii="Arial" w:hAnsi="Arial" w:cs="Arial"/>
              </w:rPr>
              <w:t>Kentucky JATF</w:t>
            </w:r>
          </w:p>
        </w:tc>
        <w:tc>
          <w:tcPr>
            <w:tcW w:w="2411" w:type="dxa"/>
            <w:tcBorders>
              <w:top w:val="single" w:sz="4" w:space="0" w:color="auto"/>
              <w:left w:val="single" w:sz="4" w:space="0" w:color="auto"/>
              <w:bottom w:val="single" w:sz="4" w:space="0" w:color="auto"/>
              <w:right w:val="single" w:sz="4" w:space="0" w:color="auto"/>
            </w:tcBorders>
          </w:tcPr>
          <w:p w14:paraId="28156EF8" w14:textId="77777777" w:rsidR="0061441D" w:rsidRPr="003178C6" w:rsidRDefault="0061441D">
            <w:pPr>
              <w:rPr>
                <w:rFonts w:ascii="Arial" w:hAnsi="Arial" w:cs="Arial"/>
              </w:rPr>
            </w:pPr>
            <w:r w:rsidRPr="003178C6">
              <w:rPr>
                <w:rFonts w:ascii="Arial" w:hAnsi="Arial" w:cs="Arial"/>
              </w:rPr>
              <w:t>KENJATF</w:t>
            </w:r>
          </w:p>
        </w:tc>
        <w:tc>
          <w:tcPr>
            <w:tcW w:w="2351" w:type="dxa"/>
            <w:tcBorders>
              <w:top w:val="single" w:sz="4" w:space="0" w:color="auto"/>
              <w:left w:val="single" w:sz="4" w:space="0" w:color="auto"/>
              <w:bottom w:val="single" w:sz="4" w:space="0" w:color="auto"/>
              <w:right w:val="single" w:sz="4" w:space="0" w:color="auto"/>
            </w:tcBorders>
          </w:tcPr>
          <w:p w14:paraId="594EE58D" w14:textId="77777777" w:rsidR="0061441D" w:rsidRPr="00793EEE" w:rsidRDefault="0061441D">
            <w:pPr>
              <w:rPr>
                <w:rFonts w:ascii="Arial" w:hAnsi="Arial" w:cs="Arial"/>
              </w:rPr>
            </w:pPr>
            <w:r w:rsidRPr="00793EEE">
              <w:rPr>
                <w:rFonts w:ascii="Arial" w:hAnsi="Arial" w:cs="Arial"/>
              </w:rPr>
              <w:t>Deposit</w:t>
            </w:r>
          </w:p>
        </w:tc>
      </w:tr>
      <w:tr w:rsidR="0061441D" w14:paraId="16BD5672" w14:textId="77777777">
        <w:tc>
          <w:tcPr>
            <w:tcW w:w="2036" w:type="dxa"/>
            <w:vMerge/>
            <w:tcBorders>
              <w:left w:val="single" w:sz="4" w:space="0" w:color="auto"/>
              <w:right w:val="single" w:sz="4" w:space="0" w:color="auto"/>
            </w:tcBorders>
          </w:tcPr>
          <w:p w14:paraId="3CDCBA44"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E29E1D" w14:textId="77777777" w:rsidR="0061441D" w:rsidRPr="00793EEE" w:rsidRDefault="0061441D">
            <w:pPr>
              <w:rPr>
                <w:rFonts w:ascii="Arial" w:hAnsi="Arial" w:cs="Arial"/>
              </w:rPr>
            </w:pPr>
            <w:r w:rsidRPr="00793EEE">
              <w:rPr>
                <w:rFonts w:ascii="Arial" w:hAnsi="Arial" w:cs="Arial"/>
              </w:rPr>
              <w:t>Lloyd’s Dollar Trust Fund</w:t>
            </w:r>
          </w:p>
        </w:tc>
        <w:tc>
          <w:tcPr>
            <w:tcW w:w="2411" w:type="dxa"/>
            <w:tcBorders>
              <w:top w:val="single" w:sz="4" w:space="0" w:color="auto"/>
              <w:left w:val="single" w:sz="4" w:space="0" w:color="auto"/>
              <w:bottom w:val="single" w:sz="4" w:space="0" w:color="auto"/>
              <w:right w:val="single" w:sz="4" w:space="0" w:color="auto"/>
            </w:tcBorders>
          </w:tcPr>
          <w:p w14:paraId="62D8AF73" w14:textId="77777777" w:rsidR="0061441D" w:rsidRPr="003178C6" w:rsidRDefault="0061441D">
            <w:pPr>
              <w:rPr>
                <w:rFonts w:ascii="Arial" w:hAnsi="Arial" w:cs="Arial"/>
              </w:rPr>
            </w:pPr>
            <w:r w:rsidRPr="003178C6">
              <w:rPr>
                <w:rFonts w:ascii="Arial" w:hAnsi="Arial" w:cs="Arial"/>
              </w:rPr>
              <w:t>LDTF</w:t>
            </w:r>
          </w:p>
        </w:tc>
        <w:tc>
          <w:tcPr>
            <w:tcW w:w="2351" w:type="dxa"/>
            <w:tcBorders>
              <w:top w:val="single" w:sz="4" w:space="0" w:color="auto"/>
              <w:left w:val="single" w:sz="4" w:space="0" w:color="auto"/>
              <w:bottom w:val="single" w:sz="4" w:space="0" w:color="auto"/>
              <w:right w:val="single" w:sz="4" w:space="0" w:color="auto"/>
            </w:tcBorders>
          </w:tcPr>
          <w:p w14:paraId="2DCFC4CA" w14:textId="77777777" w:rsidR="0061441D" w:rsidRPr="00793EEE" w:rsidRDefault="0061441D">
            <w:pPr>
              <w:rPr>
                <w:rFonts w:ascii="Arial" w:hAnsi="Arial" w:cs="Arial"/>
              </w:rPr>
            </w:pPr>
            <w:r w:rsidRPr="00793EEE">
              <w:rPr>
                <w:rFonts w:ascii="Arial" w:hAnsi="Arial" w:cs="Arial"/>
              </w:rPr>
              <w:t>Working</w:t>
            </w:r>
          </w:p>
        </w:tc>
      </w:tr>
      <w:tr w:rsidR="0061441D" w14:paraId="26AB19C1" w14:textId="77777777">
        <w:tc>
          <w:tcPr>
            <w:tcW w:w="2036" w:type="dxa"/>
            <w:vMerge/>
            <w:tcBorders>
              <w:left w:val="single" w:sz="4" w:space="0" w:color="auto"/>
              <w:right w:val="single" w:sz="4" w:space="0" w:color="auto"/>
            </w:tcBorders>
          </w:tcPr>
          <w:p w14:paraId="78AA1DD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146C2ED" w14:textId="77777777" w:rsidR="0061441D" w:rsidRPr="00793EEE" w:rsidRDefault="0061441D">
            <w:pPr>
              <w:rPr>
                <w:rFonts w:ascii="Arial" w:hAnsi="Arial" w:cs="Arial"/>
              </w:rPr>
            </w:pPr>
            <w:r w:rsidRPr="00793EEE">
              <w:rPr>
                <w:rFonts w:ascii="Arial" w:hAnsi="Arial" w:cs="Arial"/>
              </w:rPr>
              <w:t>Surplus Lines Trust Deed</w:t>
            </w:r>
          </w:p>
        </w:tc>
        <w:tc>
          <w:tcPr>
            <w:tcW w:w="2411" w:type="dxa"/>
            <w:tcBorders>
              <w:top w:val="single" w:sz="4" w:space="0" w:color="auto"/>
              <w:left w:val="single" w:sz="4" w:space="0" w:color="auto"/>
              <w:bottom w:val="single" w:sz="4" w:space="0" w:color="auto"/>
              <w:right w:val="single" w:sz="4" w:space="0" w:color="auto"/>
            </w:tcBorders>
          </w:tcPr>
          <w:p w14:paraId="02B0DC70" w14:textId="77777777" w:rsidR="0061441D" w:rsidRPr="003178C6" w:rsidRDefault="0061441D">
            <w:pPr>
              <w:rPr>
                <w:rFonts w:ascii="Arial" w:hAnsi="Arial" w:cs="Arial"/>
              </w:rPr>
            </w:pPr>
            <w:r w:rsidRPr="003178C6">
              <w:rPr>
                <w:rFonts w:ascii="Arial" w:hAnsi="Arial" w:cs="Arial"/>
              </w:rPr>
              <w:t>SLTF</w:t>
            </w:r>
          </w:p>
        </w:tc>
        <w:tc>
          <w:tcPr>
            <w:tcW w:w="2351" w:type="dxa"/>
            <w:tcBorders>
              <w:top w:val="single" w:sz="4" w:space="0" w:color="auto"/>
              <w:left w:val="single" w:sz="4" w:space="0" w:color="auto"/>
              <w:bottom w:val="single" w:sz="4" w:space="0" w:color="auto"/>
              <w:right w:val="single" w:sz="4" w:space="0" w:color="auto"/>
            </w:tcBorders>
          </w:tcPr>
          <w:p w14:paraId="56055C19" w14:textId="77777777" w:rsidR="0061441D" w:rsidRPr="00793EEE" w:rsidRDefault="0061441D">
            <w:pPr>
              <w:rPr>
                <w:rFonts w:ascii="Arial" w:hAnsi="Arial" w:cs="Arial"/>
              </w:rPr>
            </w:pPr>
            <w:r w:rsidRPr="00793EEE">
              <w:rPr>
                <w:rFonts w:ascii="Arial" w:hAnsi="Arial" w:cs="Arial"/>
              </w:rPr>
              <w:t>Deposit</w:t>
            </w:r>
          </w:p>
        </w:tc>
      </w:tr>
      <w:tr w:rsidR="0061441D" w14:paraId="17A3CD44" w14:textId="77777777">
        <w:tc>
          <w:tcPr>
            <w:tcW w:w="2036" w:type="dxa"/>
            <w:vMerge/>
            <w:tcBorders>
              <w:left w:val="single" w:sz="4" w:space="0" w:color="auto"/>
              <w:right w:val="single" w:sz="4" w:space="0" w:color="auto"/>
            </w:tcBorders>
          </w:tcPr>
          <w:p w14:paraId="0D07D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0BB1C14" w14:textId="77777777" w:rsidR="0061441D" w:rsidRPr="00793EEE" w:rsidRDefault="0061441D">
            <w:pPr>
              <w:rPr>
                <w:rFonts w:ascii="Arial" w:hAnsi="Arial" w:cs="Arial"/>
              </w:rPr>
            </w:pPr>
            <w:r w:rsidRPr="00793EEE">
              <w:rPr>
                <w:rFonts w:ascii="Arial" w:hAnsi="Arial" w:cs="Arial"/>
              </w:rPr>
              <w:t>JATF Surplus Lines</w:t>
            </w:r>
          </w:p>
        </w:tc>
        <w:tc>
          <w:tcPr>
            <w:tcW w:w="2411" w:type="dxa"/>
            <w:tcBorders>
              <w:top w:val="single" w:sz="4" w:space="0" w:color="auto"/>
              <w:left w:val="single" w:sz="4" w:space="0" w:color="auto"/>
              <w:bottom w:val="single" w:sz="4" w:space="0" w:color="auto"/>
              <w:right w:val="single" w:sz="4" w:space="0" w:color="auto"/>
            </w:tcBorders>
          </w:tcPr>
          <w:p w14:paraId="2530C904" w14:textId="77777777" w:rsidR="0061441D" w:rsidRPr="003178C6" w:rsidRDefault="0061441D">
            <w:pPr>
              <w:rPr>
                <w:rFonts w:ascii="Arial" w:hAnsi="Arial" w:cs="Arial"/>
              </w:rPr>
            </w:pPr>
            <w:r w:rsidRPr="003178C6">
              <w:rPr>
                <w:rFonts w:ascii="Arial" w:hAnsi="Arial" w:cs="Arial"/>
              </w:rPr>
              <w:t>JATFSL</w:t>
            </w:r>
          </w:p>
        </w:tc>
        <w:tc>
          <w:tcPr>
            <w:tcW w:w="2351" w:type="dxa"/>
            <w:tcBorders>
              <w:top w:val="single" w:sz="4" w:space="0" w:color="auto"/>
              <w:left w:val="single" w:sz="4" w:space="0" w:color="auto"/>
              <w:bottom w:val="single" w:sz="4" w:space="0" w:color="auto"/>
              <w:right w:val="single" w:sz="4" w:space="0" w:color="auto"/>
            </w:tcBorders>
          </w:tcPr>
          <w:p w14:paraId="5B9C5633" w14:textId="77777777" w:rsidR="0061441D" w:rsidRPr="00793EEE" w:rsidRDefault="0061441D">
            <w:pPr>
              <w:rPr>
                <w:rFonts w:ascii="Arial" w:hAnsi="Arial" w:cs="Arial"/>
              </w:rPr>
            </w:pPr>
            <w:r w:rsidRPr="00793EEE">
              <w:rPr>
                <w:rFonts w:ascii="Arial" w:hAnsi="Arial" w:cs="Arial"/>
              </w:rPr>
              <w:t>Deposit</w:t>
            </w:r>
          </w:p>
        </w:tc>
      </w:tr>
      <w:tr w:rsidR="0061441D" w14:paraId="3101336A" w14:textId="77777777">
        <w:tc>
          <w:tcPr>
            <w:tcW w:w="2036" w:type="dxa"/>
            <w:vMerge/>
            <w:tcBorders>
              <w:left w:val="single" w:sz="4" w:space="0" w:color="auto"/>
              <w:right w:val="single" w:sz="4" w:space="0" w:color="auto"/>
            </w:tcBorders>
          </w:tcPr>
          <w:p w14:paraId="020666B3"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9E8EF5" w14:textId="77777777" w:rsidR="0061441D" w:rsidRPr="00793EEE" w:rsidRDefault="0061441D">
            <w:pPr>
              <w:rPr>
                <w:rFonts w:ascii="Arial" w:hAnsi="Arial" w:cs="Arial"/>
              </w:rPr>
            </w:pPr>
            <w:r w:rsidRPr="00793EEE">
              <w:rPr>
                <w:rFonts w:ascii="Arial" w:hAnsi="Arial" w:cs="Arial"/>
              </w:rPr>
              <w:t>Credit for Reinsurance Trust Fund*</w:t>
            </w:r>
          </w:p>
        </w:tc>
        <w:tc>
          <w:tcPr>
            <w:tcW w:w="2411" w:type="dxa"/>
            <w:tcBorders>
              <w:top w:val="single" w:sz="4" w:space="0" w:color="auto"/>
              <w:left w:val="single" w:sz="4" w:space="0" w:color="auto"/>
              <w:bottom w:val="single" w:sz="4" w:space="0" w:color="auto"/>
              <w:right w:val="single" w:sz="4" w:space="0" w:color="auto"/>
            </w:tcBorders>
          </w:tcPr>
          <w:p w14:paraId="3FDF341C" w14:textId="77777777" w:rsidR="0061441D" w:rsidRPr="003178C6" w:rsidRDefault="0061441D">
            <w:pPr>
              <w:rPr>
                <w:rFonts w:ascii="Arial" w:hAnsi="Arial" w:cs="Arial"/>
              </w:rPr>
            </w:pPr>
            <w:r w:rsidRPr="003178C6">
              <w:rPr>
                <w:rFonts w:ascii="Arial" w:hAnsi="Arial" w:cs="Arial"/>
              </w:rPr>
              <w:t>CRTF</w:t>
            </w:r>
          </w:p>
        </w:tc>
        <w:tc>
          <w:tcPr>
            <w:tcW w:w="2351" w:type="dxa"/>
            <w:tcBorders>
              <w:top w:val="single" w:sz="4" w:space="0" w:color="auto"/>
              <w:left w:val="single" w:sz="4" w:space="0" w:color="auto"/>
              <w:bottom w:val="single" w:sz="4" w:space="0" w:color="auto"/>
              <w:right w:val="single" w:sz="4" w:space="0" w:color="auto"/>
            </w:tcBorders>
          </w:tcPr>
          <w:p w14:paraId="70DEDE40" w14:textId="77777777" w:rsidR="0061441D" w:rsidRPr="00793EEE" w:rsidRDefault="0061441D">
            <w:pPr>
              <w:rPr>
                <w:rFonts w:ascii="Arial" w:hAnsi="Arial" w:cs="Arial"/>
              </w:rPr>
            </w:pPr>
            <w:r w:rsidRPr="00793EEE">
              <w:rPr>
                <w:rFonts w:ascii="Arial" w:hAnsi="Arial" w:cs="Arial"/>
              </w:rPr>
              <w:t>Deposit</w:t>
            </w:r>
          </w:p>
        </w:tc>
      </w:tr>
      <w:tr w:rsidR="0061441D" w14:paraId="7E94DB4C" w14:textId="77777777">
        <w:tc>
          <w:tcPr>
            <w:tcW w:w="2036" w:type="dxa"/>
            <w:vMerge/>
            <w:tcBorders>
              <w:left w:val="single" w:sz="4" w:space="0" w:color="auto"/>
              <w:right w:val="single" w:sz="4" w:space="0" w:color="auto"/>
            </w:tcBorders>
          </w:tcPr>
          <w:p w14:paraId="161E2E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EDFE37A" w14:textId="77777777" w:rsidR="0061441D" w:rsidRPr="00793EEE" w:rsidRDefault="0061441D">
            <w:pPr>
              <w:rPr>
                <w:rFonts w:ascii="Arial" w:hAnsi="Arial" w:cs="Arial"/>
              </w:rPr>
            </w:pPr>
            <w:r w:rsidRPr="00793EEE">
              <w:rPr>
                <w:rFonts w:ascii="Arial" w:hAnsi="Arial" w:cs="Arial"/>
              </w:rPr>
              <w:t>JATF Credit for Reinsurance*</w:t>
            </w:r>
          </w:p>
        </w:tc>
        <w:tc>
          <w:tcPr>
            <w:tcW w:w="2411" w:type="dxa"/>
            <w:tcBorders>
              <w:top w:val="single" w:sz="4" w:space="0" w:color="auto"/>
              <w:left w:val="single" w:sz="4" w:space="0" w:color="auto"/>
              <w:bottom w:val="single" w:sz="4" w:space="0" w:color="auto"/>
              <w:right w:val="single" w:sz="4" w:space="0" w:color="auto"/>
            </w:tcBorders>
          </w:tcPr>
          <w:p w14:paraId="0E267D97" w14:textId="77777777" w:rsidR="0061441D" w:rsidRPr="003178C6" w:rsidRDefault="0061441D">
            <w:pPr>
              <w:rPr>
                <w:rFonts w:ascii="Arial" w:hAnsi="Arial" w:cs="Arial"/>
              </w:rPr>
            </w:pPr>
            <w:r w:rsidRPr="003178C6">
              <w:rPr>
                <w:rFonts w:ascii="Arial" w:hAnsi="Arial" w:cs="Arial"/>
              </w:rPr>
              <w:t>JATFCR</w:t>
            </w:r>
          </w:p>
        </w:tc>
        <w:tc>
          <w:tcPr>
            <w:tcW w:w="2351" w:type="dxa"/>
            <w:tcBorders>
              <w:top w:val="single" w:sz="4" w:space="0" w:color="auto"/>
              <w:left w:val="single" w:sz="4" w:space="0" w:color="auto"/>
              <w:bottom w:val="single" w:sz="4" w:space="0" w:color="auto"/>
              <w:right w:val="single" w:sz="4" w:space="0" w:color="auto"/>
            </w:tcBorders>
          </w:tcPr>
          <w:p w14:paraId="75ACBB28" w14:textId="77777777" w:rsidR="0061441D" w:rsidRPr="00793EEE" w:rsidRDefault="0061441D">
            <w:pPr>
              <w:rPr>
                <w:rFonts w:ascii="Arial" w:hAnsi="Arial" w:cs="Arial"/>
              </w:rPr>
            </w:pPr>
            <w:r w:rsidRPr="00793EEE">
              <w:rPr>
                <w:rFonts w:ascii="Arial" w:hAnsi="Arial" w:cs="Arial"/>
              </w:rPr>
              <w:t>Deposit</w:t>
            </w:r>
          </w:p>
        </w:tc>
      </w:tr>
      <w:tr w:rsidR="0061441D" w14:paraId="3542F8A4" w14:textId="77777777">
        <w:tc>
          <w:tcPr>
            <w:tcW w:w="2036" w:type="dxa"/>
            <w:vMerge/>
            <w:tcBorders>
              <w:left w:val="single" w:sz="4" w:space="0" w:color="auto"/>
              <w:right w:val="single" w:sz="4" w:space="0" w:color="auto"/>
            </w:tcBorders>
          </w:tcPr>
          <w:p w14:paraId="2FADF6D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FE42053"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2DB8F827"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PTDUSD</w:t>
            </w:r>
          </w:p>
        </w:tc>
        <w:tc>
          <w:tcPr>
            <w:tcW w:w="2351" w:type="dxa"/>
            <w:tcBorders>
              <w:top w:val="single" w:sz="4" w:space="0" w:color="auto"/>
              <w:left w:val="single" w:sz="4" w:space="0" w:color="auto"/>
              <w:bottom w:val="single" w:sz="4" w:space="0" w:color="auto"/>
              <w:right w:val="single" w:sz="4" w:space="0" w:color="auto"/>
            </w:tcBorders>
          </w:tcPr>
          <w:p w14:paraId="2C14CE8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1E36BDC" w14:textId="77777777">
        <w:tc>
          <w:tcPr>
            <w:tcW w:w="2036" w:type="dxa"/>
            <w:vMerge/>
            <w:tcBorders>
              <w:left w:val="single" w:sz="4" w:space="0" w:color="auto"/>
              <w:right w:val="single" w:sz="4" w:space="0" w:color="auto"/>
            </w:tcBorders>
          </w:tcPr>
          <w:p w14:paraId="654973E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EF89CE" w14:textId="77777777" w:rsidR="0061441D" w:rsidRPr="00DC26D9" w:rsidRDefault="0061441D">
            <w:pPr>
              <w:rPr>
                <w:rFonts w:ascii="Arial" w:hAnsi="Arial" w:cs="Arial"/>
                <w:color w:val="000000" w:themeColor="text1"/>
              </w:rPr>
            </w:pPr>
            <w:r w:rsidRPr="00DC26D9">
              <w:rPr>
                <w:rFonts w:ascii="Arial" w:hAnsi="Arial" w:cs="Arial"/>
                <w:color w:val="000000" w:themeColor="text1"/>
              </w:rPr>
              <w:t>US investments held outside of the LDTF</w:t>
            </w:r>
          </w:p>
        </w:tc>
        <w:tc>
          <w:tcPr>
            <w:tcW w:w="2411" w:type="dxa"/>
            <w:tcBorders>
              <w:top w:val="single" w:sz="4" w:space="0" w:color="auto"/>
              <w:left w:val="single" w:sz="4" w:space="0" w:color="auto"/>
              <w:bottom w:val="single" w:sz="4" w:space="0" w:color="auto"/>
              <w:right w:val="single" w:sz="4" w:space="0" w:color="auto"/>
            </w:tcBorders>
          </w:tcPr>
          <w:p w14:paraId="79868278" w14:textId="77777777" w:rsidR="0061441D" w:rsidRPr="00DC26D9" w:rsidRDefault="0061441D">
            <w:pPr>
              <w:rPr>
                <w:rFonts w:ascii="Arial" w:hAnsi="Arial" w:cs="Arial"/>
                <w:color w:val="000000" w:themeColor="text1"/>
              </w:rPr>
            </w:pPr>
            <w:r w:rsidRPr="00DC26D9">
              <w:rPr>
                <w:rFonts w:ascii="Arial" w:hAnsi="Arial" w:cs="Arial"/>
                <w:color w:val="000000" w:themeColor="text1"/>
              </w:rPr>
              <w:t>SPTF</w:t>
            </w:r>
          </w:p>
        </w:tc>
        <w:tc>
          <w:tcPr>
            <w:tcW w:w="2351" w:type="dxa"/>
            <w:tcBorders>
              <w:top w:val="single" w:sz="4" w:space="0" w:color="auto"/>
              <w:left w:val="single" w:sz="4" w:space="0" w:color="auto"/>
              <w:bottom w:val="single" w:sz="4" w:space="0" w:color="auto"/>
              <w:right w:val="single" w:sz="4" w:space="0" w:color="auto"/>
            </w:tcBorders>
          </w:tcPr>
          <w:p w14:paraId="38481F3E" w14:textId="77777777" w:rsidR="0061441D" w:rsidRPr="00DC26D9" w:rsidRDefault="0061441D">
            <w:pPr>
              <w:rPr>
                <w:rFonts w:ascii="Arial" w:hAnsi="Arial" w:cs="Arial"/>
                <w:color w:val="000000" w:themeColor="text1"/>
              </w:rPr>
            </w:pPr>
          </w:p>
        </w:tc>
      </w:tr>
      <w:tr w:rsidR="0061441D" w14:paraId="32F8A07D" w14:textId="77777777">
        <w:tc>
          <w:tcPr>
            <w:tcW w:w="2036" w:type="dxa"/>
            <w:vMerge/>
            <w:tcBorders>
              <w:left w:val="single" w:sz="4" w:space="0" w:color="auto"/>
              <w:bottom w:val="single" w:sz="4" w:space="0" w:color="auto"/>
              <w:right w:val="single" w:sz="4" w:space="0" w:color="auto"/>
            </w:tcBorders>
          </w:tcPr>
          <w:p w14:paraId="4CADA4B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C942F55" w14:textId="77777777" w:rsidR="0061441D" w:rsidRPr="00793EEE" w:rsidRDefault="0061441D">
            <w:pPr>
              <w:rPr>
                <w:rFonts w:ascii="Arial" w:hAnsi="Arial" w:cs="Arial"/>
              </w:rPr>
            </w:pPr>
            <w:r w:rsidRPr="00793EEE">
              <w:rPr>
                <w:rFonts w:ascii="Arial" w:hAnsi="Arial" w:cs="Arial"/>
              </w:rPr>
              <w:t>LATF (Long term)</w:t>
            </w:r>
          </w:p>
        </w:tc>
        <w:tc>
          <w:tcPr>
            <w:tcW w:w="2411" w:type="dxa"/>
            <w:tcBorders>
              <w:top w:val="single" w:sz="4" w:space="0" w:color="auto"/>
              <w:left w:val="single" w:sz="4" w:space="0" w:color="auto"/>
              <w:bottom w:val="single" w:sz="4" w:space="0" w:color="auto"/>
              <w:right w:val="single" w:sz="4" w:space="0" w:color="auto"/>
            </w:tcBorders>
          </w:tcPr>
          <w:p w14:paraId="1BE8B496" w14:textId="77777777" w:rsidR="0061441D" w:rsidRPr="003178C6" w:rsidRDefault="0061441D">
            <w:pPr>
              <w:rPr>
                <w:rFonts w:ascii="Arial" w:hAnsi="Arial" w:cs="Arial"/>
              </w:rPr>
            </w:pPr>
            <w:r w:rsidRPr="003178C6">
              <w:rPr>
                <w:rFonts w:ascii="Arial" w:hAnsi="Arial" w:cs="Arial"/>
              </w:rPr>
              <w:t>LATF</w:t>
            </w:r>
          </w:p>
        </w:tc>
        <w:tc>
          <w:tcPr>
            <w:tcW w:w="2351" w:type="dxa"/>
            <w:tcBorders>
              <w:top w:val="single" w:sz="4" w:space="0" w:color="auto"/>
              <w:left w:val="single" w:sz="4" w:space="0" w:color="auto"/>
              <w:bottom w:val="single" w:sz="4" w:space="0" w:color="auto"/>
              <w:right w:val="single" w:sz="4" w:space="0" w:color="auto"/>
            </w:tcBorders>
          </w:tcPr>
          <w:p w14:paraId="496496C3" w14:textId="77777777" w:rsidR="0061441D" w:rsidRPr="00793EEE" w:rsidRDefault="0061441D">
            <w:pPr>
              <w:rPr>
                <w:rFonts w:ascii="Arial" w:hAnsi="Arial" w:cs="Arial"/>
              </w:rPr>
            </w:pPr>
            <w:r w:rsidRPr="00793EEE">
              <w:rPr>
                <w:rFonts w:ascii="Arial" w:hAnsi="Arial" w:cs="Arial"/>
              </w:rPr>
              <w:t>Working</w:t>
            </w:r>
          </w:p>
        </w:tc>
      </w:tr>
      <w:tr w:rsidR="0061441D" w14:paraId="4846D359" w14:textId="77777777">
        <w:tc>
          <w:tcPr>
            <w:tcW w:w="2036" w:type="dxa"/>
            <w:vMerge w:val="restart"/>
            <w:tcBorders>
              <w:top w:val="single" w:sz="4" w:space="0" w:color="auto"/>
              <w:left w:val="single" w:sz="4" w:space="0" w:color="auto"/>
              <w:right w:val="single" w:sz="4" w:space="0" w:color="auto"/>
            </w:tcBorders>
          </w:tcPr>
          <w:p w14:paraId="0731B999" w14:textId="77777777" w:rsidR="0061441D" w:rsidRPr="00793EEE" w:rsidRDefault="0061441D">
            <w:pPr>
              <w:rPr>
                <w:rFonts w:ascii="Arial" w:hAnsi="Arial" w:cs="Arial"/>
              </w:rPr>
            </w:pPr>
            <w:r w:rsidRPr="00793EEE">
              <w:rPr>
                <w:rFonts w:ascii="Arial" w:hAnsi="Arial" w:cs="Arial"/>
              </w:rPr>
              <w:t>Canadian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A9E26C" w14:textId="77777777" w:rsidR="0061441D" w:rsidRPr="00793EEE" w:rsidRDefault="0061441D">
            <w:pPr>
              <w:rPr>
                <w:rFonts w:ascii="Arial" w:hAnsi="Arial" w:cs="Arial"/>
              </w:rPr>
            </w:pPr>
            <w:r w:rsidRPr="00793EEE">
              <w:rPr>
                <w:rFonts w:ascii="Arial" w:hAnsi="Arial" w:cs="Arial"/>
              </w:rPr>
              <w:t>Canadian Margin Fund</w:t>
            </w:r>
          </w:p>
        </w:tc>
        <w:tc>
          <w:tcPr>
            <w:tcW w:w="2411" w:type="dxa"/>
            <w:tcBorders>
              <w:top w:val="single" w:sz="4" w:space="0" w:color="auto"/>
              <w:left w:val="single" w:sz="4" w:space="0" w:color="auto"/>
              <w:bottom w:val="single" w:sz="4" w:space="0" w:color="auto"/>
              <w:right w:val="single" w:sz="4" w:space="0" w:color="auto"/>
            </w:tcBorders>
          </w:tcPr>
          <w:p w14:paraId="256019C9" w14:textId="77777777" w:rsidR="0061441D" w:rsidRPr="003178C6" w:rsidRDefault="0061441D">
            <w:pPr>
              <w:rPr>
                <w:rFonts w:ascii="Arial" w:hAnsi="Arial" w:cs="Arial"/>
              </w:rPr>
            </w:pPr>
            <w:r w:rsidRPr="003178C6">
              <w:rPr>
                <w:rFonts w:ascii="Arial" w:hAnsi="Arial" w:cs="Arial"/>
              </w:rPr>
              <w:t>CANMF</w:t>
            </w:r>
          </w:p>
        </w:tc>
        <w:tc>
          <w:tcPr>
            <w:tcW w:w="2351" w:type="dxa"/>
            <w:tcBorders>
              <w:top w:val="single" w:sz="4" w:space="0" w:color="auto"/>
              <w:left w:val="single" w:sz="4" w:space="0" w:color="auto"/>
              <w:bottom w:val="single" w:sz="4" w:space="0" w:color="auto"/>
              <w:right w:val="single" w:sz="4" w:space="0" w:color="auto"/>
            </w:tcBorders>
          </w:tcPr>
          <w:p w14:paraId="72C9F19C" w14:textId="77777777" w:rsidR="0061441D" w:rsidRPr="00793EEE" w:rsidRDefault="0061441D">
            <w:pPr>
              <w:rPr>
                <w:rFonts w:ascii="Arial" w:hAnsi="Arial" w:cs="Arial"/>
              </w:rPr>
            </w:pPr>
            <w:r w:rsidRPr="00793EEE">
              <w:rPr>
                <w:rFonts w:ascii="Arial" w:hAnsi="Arial" w:cs="Arial"/>
              </w:rPr>
              <w:t>Deposit</w:t>
            </w:r>
          </w:p>
        </w:tc>
      </w:tr>
      <w:tr w:rsidR="0061441D" w14:paraId="552EFFDE" w14:textId="77777777">
        <w:tc>
          <w:tcPr>
            <w:tcW w:w="2036" w:type="dxa"/>
            <w:vMerge/>
            <w:tcBorders>
              <w:left w:val="single" w:sz="4" w:space="0" w:color="auto"/>
              <w:right w:val="single" w:sz="4" w:space="0" w:color="auto"/>
            </w:tcBorders>
          </w:tcPr>
          <w:p w14:paraId="6026E9E7"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FE82453" w14:textId="77777777" w:rsidR="0061441D" w:rsidRPr="00793EEE" w:rsidRDefault="0061441D">
            <w:pPr>
              <w:rPr>
                <w:rFonts w:ascii="Arial" w:hAnsi="Arial" w:cs="Arial"/>
              </w:rPr>
            </w:pPr>
            <w:r w:rsidRPr="00793EEE">
              <w:rPr>
                <w:rFonts w:ascii="Arial" w:hAnsi="Arial" w:cs="Arial"/>
              </w:rPr>
              <w:t>Lloyd’s Canadian Trust Fund</w:t>
            </w:r>
          </w:p>
        </w:tc>
        <w:tc>
          <w:tcPr>
            <w:tcW w:w="2411" w:type="dxa"/>
            <w:tcBorders>
              <w:top w:val="single" w:sz="4" w:space="0" w:color="auto"/>
              <w:left w:val="single" w:sz="4" w:space="0" w:color="auto"/>
              <w:bottom w:val="single" w:sz="4" w:space="0" w:color="auto"/>
              <w:right w:val="single" w:sz="4" w:space="0" w:color="auto"/>
            </w:tcBorders>
          </w:tcPr>
          <w:p w14:paraId="17C66317" w14:textId="77777777" w:rsidR="0061441D" w:rsidRPr="003178C6" w:rsidRDefault="0061441D">
            <w:pPr>
              <w:rPr>
                <w:rFonts w:ascii="Arial" w:hAnsi="Arial" w:cs="Arial"/>
              </w:rPr>
            </w:pPr>
            <w:r w:rsidRPr="003178C6">
              <w:rPr>
                <w:rFonts w:ascii="Arial" w:hAnsi="Arial" w:cs="Arial"/>
              </w:rPr>
              <w:t>LCTF</w:t>
            </w:r>
          </w:p>
        </w:tc>
        <w:tc>
          <w:tcPr>
            <w:tcW w:w="2351" w:type="dxa"/>
            <w:tcBorders>
              <w:top w:val="single" w:sz="4" w:space="0" w:color="auto"/>
              <w:left w:val="single" w:sz="4" w:space="0" w:color="auto"/>
              <w:bottom w:val="single" w:sz="4" w:space="0" w:color="auto"/>
              <w:right w:val="single" w:sz="4" w:space="0" w:color="auto"/>
            </w:tcBorders>
          </w:tcPr>
          <w:p w14:paraId="30D42227" w14:textId="77777777" w:rsidR="0061441D" w:rsidRPr="00793EEE" w:rsidRDefault="0061441D">
            <w:pPr>
              <w:rPr>
                <w:rFonts w:ascii="Arial" w:hAnsi="Arial" w:cs="Arial"/>
              </w:rPr>
            </w:pPr>
            <w:r w:rsidRPr="00793EEE">
              <w:rPr>
                <w:rFonts w:ascii="Arial" w:hAnsi="Arial" w:cs="Arial"/>
              </w:rPr>
              <w:t>Working</w:t>
            </w:r>
          </w:p>
        </w:tc>
      </w:tr>
      <w:tr w:rsidR="0061441D" w14:paraId="21613404" w14:textId="77777777">
        <w:tc>
          <w:tcPr>
            <w:tcW w:w="2036" w:type="dxa"/>
            <w:vMerge/>
            <w:tcBorders>
              <w:left w:val="single" w:sz="4" w:space="0" w:color="auto"/>
              <w:right w:val="single" w:sz="4" w:space="0" w:color="auto"/>
            </w:tcBorders>
          </w:tcPr>
          <w:p w14:paraId="071ACF5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A917229"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Non-Regulated</w:t>
            </w:r>
          </w:p>
        </w:tc>
        <w:tc>
          <w:tcPr>
            <w:tcW w:w="2411" w:type="dxa"/>
            <w:tcBorders>
              <w:top w:val="single" w:sz="4" w:space="0" w:color="auto"/>
              <w:left w:val="single" w:sz="4" w:space="0" w:color="auto"/>
              <w:bottom w:val="single" w:sz="4" w:space="0" w:color="auto"/>
              <w:right w:val="single" w:sz="4" w:space="0" w:color="auto"/>
            </w:tcBorders>
          </w:tcPr>
          <w:p w14:paraId="28D546CB" w14:textId="2F670EDC" w:rsidR="0061441D" w:rsidRPr="00DC26D9" w:rsidRDefault="0061441D">
            <w:pPr>
              <w:rPr>
                <w:rFonts w:ascii="Arial" w:hAnsi="Arial" w:cs="Arial"/>
                <w:color w:val="000000" w:themeColor="text1"/>
              </w:rPr>
            </w:pPr>
            <w:r w:rsidRPr="00DC26D9">
              <w:rPr>
                <w:rFonts w:ascii="Arial" w:hAnsi="Arial" w:cs="Arial"/>
                <w:color w:val="000000" w:themeColor="text1"/>
              </w:rPr>
              <w:t>LMAT</w:t>
            </w:r>
          </w:p>
        </w:tc>
        <w:tc>
          <w:tcPr>
            <w:tcW w:w="2351" w:type="dxa"/>
            <w:tcBorders>
              <w:top w:val="single" w:sz="4" w:space="0" w:color="auto"/>
              <w:left w:val="single" w:sz="4" w:space="0" w:color="auto"/>
              <w:bottom w:val="single" w:sz="4" w:space="0" w:color="auto"/>
              <w:right w:val="single" w:sz="4" w:space="0" w:color="auto"/>
            </w:tcBorders>
          </w:tcPr>
          <w:p w14:paraId="1909A08E"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3606CAAA" w14:textId="77777777">
        <w:tc>
          <w:tcPr>
            <w:tcW w:w="2036" w:type="dxa"/>
            <w:vMerge/>
            <w:tcBorders>
              <w:left w:val="single" w:sz="4" w:space="0" w:color="auto"/>
              <w:bottom w:val="single" w:sz="4" w:space="0" w:color="auto"/>
              <w:right w:val="single" w:sz="4" w:space="0" w:color="auto"/>
            </w:tcBorders>
          </w:tcPr>
          <w:p w14:paraId="29153B6C"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E955A07" w14:textId="77777777" w:rsidR="0061441D" w:rsidRPr="00DC26D9" w:rsidRDefault="0061441D">
            <w:pPr>
              <w:rPr>
                <w:rFonts w:ascii="Arial" w:hAnsi="Arial" w:cs="Arial"/>
                <w:color w:val="000000" w:themeColor="text1"/>
              </w:rPr>
            </w:pPr>
            <w:r w:rsidRPr="00DC26D9">
              <w:rPr>
                <w:rFonts w:ascii="Arial" w:hAnsi="Arial" w:cs="Arial"/>
                <w:color w:val="000000" w:themeColor="text1"/>
              </w:rPr>
              <w:t>Lloyd’s Canadian Trust Fund USD</w:t>
            </w:r>
          </w:p>
        </w:tc>
        <w:tc>
          <w:tcPr>
            <w:tcW w:w="2411" w:type="dxa"/>
            <w:tcBorders>
              <w:top w:val="single" w:sz="4" w:space="0" w:color="auto"/>
              <w:left w:val="single" w:sz="4" w:space="0" w:color="auto"/>
              <w:bottom w:val="single" w:sz="4" w:space="0" w:color="auto"/>
              <w:right w:val="single" w:sz="4" w:space="0" w:color="auto"/>
            </w:tcBorders>
          </w:tcPr>
          <w:p w14:paraId="32AB966F" w14:textId="0297442A" w:rsidR="0061441D" w:rsidRPr="00DC26D9" w:rsidRDefault="0061441D">
            <w:pPr>
              <w:rPr>
                <w:rFonts w:ascii="Arial" w:hAnsi="Arial" w:cs="Arial"/>
                <w:color w:val="000000" w:themeColor="text1"/>
              </w:rPr>
            </w:pPr>
            <w:r w:rsidRPr="00DC26D9">
              <w:rPr>
                <w:rFonts w:ascii="Arial" w:hAnsi="Arial" w:cs="Arial"/>
                <w:color w:val="000000" w:themeColor="text1"/>
              </w:rPr>
              <w:t>LCUS</w:t>
            </w:r>
          </w:p>
        </w:tc>
        <w:tc>
          <w:tcPr>
            <w:tcW w:w="2351" w:type="dxa"/>
            <w:tcBorders>
              <w:top w:val="single" w:sz="4" w:space="0" w:color="auto"/>
              <w:left w:val="single" w:sz="4" w:space="0" w:color="auto"/>
              <w:bottom w:val="single" w:sz="4" w:space="0" w:color="auto"/>
              <w:right w:val="single" w:sz="4" w:space="0" w:color="auto"/>
            </w:tcBorders>
          </w:tcPr>
          <w:p w14:paraId="7BB6FCA2"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401332D0" w14:textId="77777777">
        <w:tc>
          <w:tcPr>
            <w:tcW w:w="2036" w:type="dxa"/>
            <w:vMerge w:val="restart"/>
            <w:tcBorders>
              <w:top w:val="single" w:sz="4" w:space="0" w:color="auto"/>
              <w:left w:val="single" w:sz="4" w:space="0" w:color="auto"/>
              <w:right w:val="single" w:sz="4" w:space="0" w:color="auto"/>
            </w:tcBorders>
          </w:tcPr>
          <w:p w14:paraId="3D99A051" w14:textId="77777777" w:rsidR="0061441D" w:rsidRPr="00793EEE" w:rsidRDefault="0061441D">
            <w:pPr>
              <w:rPr>
                <w:rFonts w:ascii="Arial" w:hAnsi="Arial" w:cs="Arial"/>
              </w:rPr>
            </w:pPr>
            <w:r w:rsidRPr="00793EEE">
              <w:rPr>
                <w:rFonts w:ascii="Arial" w:hAnsi="Arial" w:cs="Arial"/>
              </w:rPr>
              <w:t>Australian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9A824FB" w14:textId="77777777" w:rsidR="0061441D" w:rsidRPr="00793EEE" w:rsidRDefault="0061441D">
            <w:pPr>
              <w:rPr>
                <w:rFonts w:ascii="Arial" w:hAnsi="Arial" w:cs="Arial"/>
              </w:rPr>
            </w:pPr>
            <w:r w:rsidRPr="00793EEE">
              <w:rPr>
                <w:rFonts w:ascii="Arial" w:hAnsi="Arial" w:cs="Arial"/>
              </w:rPr>
              <w:t>Australian Trust Fund &amp; New Business Fund</w:t>
            </w:r>
          </w:p>
        </w:tc>
        <w:tc>
          <w:tcPr>
            <w:tcW w:w="2411" w:type="dxa"/>
            <w:tcBorders>
              <w:top w:val="single" w:sz="4" w:space="0" w:color="auto"/>
              <w:left w:val="single" w:sz="4" w:space="0" w:color="auto"/>
              <w:bottom w:val="single" w:sz="4" w:space="0" w:color="auto"/>
              <w:right w:val="single" w:sz="4" w:space="0" w:color="auto"/>
            </w:tcBorders>
          </w:tcPr>
          <w:p w14:paraId="529F9E0E" w14:textId="77777777" w:rsidR="0061441D" w:rsidRPr="003178C6" w:rsidRDefault="0061441D">
            <w:pPr>
              <w:rPr>
                <w:rFonts w:ascii="Arial" w:hAnsi="Arial" w:cs="Arial"/>
              </w:rPr>
            </w:pPr>
            <w:r w:rsidRPr="003178C6">
              <w:rPr>
                <w:rFonts w:ascii="Arial" w:hAnsi="Arial" w:cs="Arial"/>
              </w:rPr>
              <w:t>AUSTF</w:t>
            </w:r>
          </w:p>
        </w:tc>
        <w:tc>
          <w:tcPr>
            <w:tcW w:w="2351" w:type="dxa"/>
            <w:tcBorders>
              <w:top w:val="single" w:sz="4" w:space="0" w:color="auto"/>
              <w:left w:val="single" w:sz="4" w:space="0" w:color="auto"/>
              <w:bottom w:val="single" w:sz="4" w:space="0" w:color="auto"/>
              <w:right w:val="single" w:sz="4" w:space="0" w:color="auto"/>
            </w:tcBorders>
          </w:tcPr>
          <w:p w14:paraId="507F5601" w14:textId="77777777" w:rsidR="0061441D" w:rsidRPr="00793EEE" w:rsidRDefault="0061441D">
            <w:pPr>
              <w:rPr>
                <w:rFonts w:ascii="Arial" w:hAnsi="Arial" w:cs="Arial"/>
              </w:rPr>
            </w:pPr>
            <w:r w:rsidRPr="00793EEE">
              <w:rPr>
                <w:rFonts w:ascii="Arial" w:hAnsi="Arial" w:cs="Arial"/>
              </w:rPr>
              <w:t>Deposit</w:t>
            </w:r>
          </w:p>
        </w:tc>
      </w:tr>
      <w:tr w:rsidR="0061441D" w14:paraId="4F7B015E" w14:textId="77777777">
        <w:tc>
          <w:tcPr>
            <w:tcW w:w="2036" w:type="dxa"/>
            <w:vMerge/>
            <w:tcBorders>
              <w:left w:val="single" w:sz="4" w:space="0" w:color="auto"/>
              <w:right w:val="single" w:sz="4" w:space="0" w:color="auto"/>
            </w:tcBorders>
          </w:tcPr>
          <w:p w14:paraId="3B9136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CD9E852" w14:textId="77777777" w:rsidR="0061441D" w:rsidRPr="00793EEE" w:rsidRDefault="0061441D">
            <w:pPr>
              <w:rPr>
                <w:rFonts w:ascii="Arial" w:hAnsi="Arial" w:cs="Arial"/>
              </w:rPr>
            </w:pPr>
            <w:r w:rsidRPr="00793EEE">
              <w:rPr>
                <w:rFonts w:ascii="Arial" w:hAnsi="Arial" w:cs="Arial"/>
              </w:rPr>
              <w:t>Australian JATF (2)</w:t>
            </w:r>
          </w:p>
        </w:tc>
        <w:tc>
          <w:tcPr>
            <w:tcW w:w="2411" w:type="dxa"/>
            <w:tcBorders>
              <w:top w:val="single" w:sz="4" w:space="0" w:color="auto"/>
              <w:left w:val="single" w:sz="4" w:space="0" w:color="auto"/>
              <w:bottom w:val="single" w:sz="4" w:space="0" w:color="auto"/>
              <w:right w:val="single" w:sz="4" w:space="0" w:color="auto"/>
            </w:tcBorders>
          </w:tcPr>
          <w:p w14:paraId="5EB273CB" w14:textId="77777777" w:rsidR="0061441D" w:rsidRPr="003178C6" w:rsidRDefault="0061441D">
            <w:pPr>
              <w:rPr>
                <w:rFonts w:ascii="Arial" w:hAnsi="Arial" w:cs="Arial"/>
              </w:rPr>
            </w:pPr>
            <w:r w:rsidRPr="003178C6">
              <w:rPr>
                <w:rFonts w:ascii="Arial" w:hAnsi="Arial" w:cs="Arial"/>
              </w:rPr>
              <w:t>AUSJATF</w:t>
            </w:r>
          </w:p>
        </w:tc>
        <w:tc>
          <w:tcPr>
            <w:tcW w:w="2351" w:type="dxa"/>
            <w:tcBorders>
              <w:top w:val="single" w:sz="4" w:space="0" w:color="auto"/>
              <w:left w:val="single" w:sz="4" w:space="0" w:color="auto"/>
              <w:bottom w:val="single" w:sz="4" w:space="0" w:color="auto"/>
              <w:right w:val="single" w:sz="4" w:space="0" w:color="auto"/>
            </w:tcBorders>
          </w:tcPr>
          <w:p w14:paraId="7F11230F" w14:textId="26D42B7F" w:rsidR="0061441D" w:rsidRPr="00793EEE" w:rsidRDefault="0061441D">
            <w:pPr>
              <w:rPr>
                <w:rFonts w:ascii="Arial" w:hAnsi="Arial" w:cs="Arial"/>
              </w:rPr>
            </w:pPr>
            <w:r w:rsidRPr="00793EEE">
              <w:rPr>
                <w:rFonts w:ascii="Arial" w:hAnsi="Arial" w:cs="Arial"/>
              </w:rPr>
              <w:t>Deposit</w:t>
            </w:r>
          </w:p>
        </w:tc>
      </w:tr>
      <w:tr w:rsidR="0061441D" w14:paraId="4A37FFF8" w14:textId="77777777">
        <w:tc>
          <w:tcPr>
            <w:tcW w:w="2036" w:type="dxa"/>
            <w:vMerge/>
            <w:tcBorders>
              <w:left w:val="single" w:sz="4" w:space="0" w:color="auto"/>
              <w:bottom w:val="single" w:sz="4" w:space="0" w:color="auto"/>
              <w:right w:val="single" w:sz="4" w:space="0" w:color="auto"/>
            </w:tcBorders>
          </w:tcPr>
          <w:p w14:paraId="3CF043FF"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6D6719"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481925A3"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PTDAUD</w:t>
            </w:r>
          </w:p>
        </w:tc>
        <w:tc>
          <w:tcPr>
            <w:tcW w:w="2351" w:type="dxa"/>
            <w:tcBorders>
              <w:top w:val="single" w:sz="4" w:space="0" w:color="auto"/>
              <w:left w:val="single" w:sz="4" w:space="0" w:color="auto"/>
              <w:bottom w:val="single" w:sz="4" w:space="0" w:color="auto"/>
              <w:right w:val="single" w:sz="4" w:space="0" w:color="auto"/>
            </w:tcBorders>
          </w:tcPr>
          <w:p w14:paraId="07C5CC37"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FC14B2A" w14:textId="77777777">
        <w:tc>
          <w:tcPr>
            <w:tcW w:w="2036" w:type="dxa"/>
            <w:vMerge w:val="restart"/>
            <w:tcBorders>
              <w:top w:val="single" w:sz="4" w:space="0" w:color="auto"/>
              <w:left w:val="single" w:sz="4" w:space="0" w:color="auto"/>
              <w:right w:val="single" w:sz="4" w:space="0" w:color="auto"/>
            </w:tcBorders>
          </w:tcPr>
          <w:p w14:paraId="6163AA74" w14:textId="77777777" w:rsidR="0061441D" w:rsidRPr="00793EEE" w:rsidRDefault="0061441D">
            <w:pPr>
              <w:rPr>
                <w:rFonts w:ascii="Arial" w:hAnsi="Arial" w:cs="Arial"/>
              </w:rPr>
            </w:pPr>
            <w:r w:rsidRPr="00793EEE">
              <w:rPr>
                <w:rFonts w:ascii="Arial" w:hAnsi="Arial" w:cs="Arial"/>
              </w:rPr>
              <w:t>Asia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78F0A6B" w14:textId="77777777" w:rsidR="0061441D" w:rsidRPr="00793EEE" w:rsidRDefault="0061441D">
            <w:pPr>
              <w:rPr>
                <w:rFonts w:ascii="Arial" w:hAnsi="Arial" w:cs="Arial"/>
              </w:rPr>
            </w:pPr>
            <w:r w:rsidRPr="00793EEE">
              <w:rPr>
                <w:rFonts w:ascii="Arial" w:hAnsi="Arial" w:cs="Arial"/>
              </w:rPr>
              <w:t>Asia (Singapore policies) instrument*</w:t>
            </w:r>
          </w:p>
        </w:tc>
        <w:tc>
          <w:tcPr>
            <w:tcW w:w="2411" w:type="dxa"/>
            <w:tcBorders>
              <w:top w:val="single" w:sz="4" w:space="0" w:color="auto"/>
              <w:left w:val="single" w:sz="4" w:space="0" w:color="auto"/>
              <w:bottom w:val="single" w:sz="4" w:space="0" w:color="auto"/>
              <w:right w:val="single" w:sz="4" w:space="0" w:color="auto"/>
            </w:tcBorders>
          </w:tcPr>
          <w:p w14:paraId="558F8263" w14:textId="77777777" w:rsidR="0061441D" w:rsidRPr="003178C6" w:rsidRDefault="0061441D">
            <w:pPr>
              <w:rPr>
                <w:rFonts w:ascii="Arial" w:hAnsi="Arial" w:cs="Arial"/>
              </w:rPr>
            </w:pPr>
            <w:r w:rsidRPr="003178C6">
              <w:rPr>
                <w:rFonts w:ascii="Arial" w:hAnsi="Arial" w:cs="Arial"/>
              </w:rPr>
              <w:t>ASPI</w:t>
            </w:r>
          </w:p>
        </w:tc>
        <w:tc>
          <w:tcPr>
            <w:tcW w:w="2351" w:type="dxa"/>
            <w:tcBorders>
              <w:top w:val="single" w:sz="4" w:space="0" w:color="auto"/>
              <w:left w:val="single" w:sz="4" w:space="0" w:color="auto"/>
              <w:bottom w:val="single" w:sz="4" w:space="0" w:color="auto"/>
              <w:right w:val="single" w:sz="4" w:space="0" w:color="auto"/>
            </w:tcBorders>
          </w:tcPr>
          <w:p w14:paraId="7D89EFCB" w14:textId="77777777" w:rsidR="0061441D" w:rsidRPr="00793EEE" w:rsidRDefault="0061441D">
            <w:pPr>
              <w:rPr>
                <w:rFonts w:ascii="Arial" w:hAnsi="Arial" w:cs="Arial"/>
              </w:rPr>
            </w:pPr>
            <w:r w:rsidRPr="00793EEE">
              <w:rPr>
                <w:rFonts w:ascii="Arial" w:hAnsi="Arial" w:cs="Arial"/>
              </w:rPr>
              <w:t>Working</w:t>
            </w:r>
          </w:p>
        </w:tc>
      </w:tr>
      <w:tr w:rsidR="0061441D" w14:paraId="2008D868" w14:textId="77777777">
        <w:tc>
          <w:tcPr>
            <w:tcW w:w="2036" w:type="dxa"/>
            <w:vMerge/>
            <w:tcBorders>
              <w:left w:val="single" w:sz="4" w:space="0" w:color="auto"/>
              <w:bottom w:val="single" w:sz="4" w:space="0" w:color="auto"/>
              <w:right w:val="single" w:sz="4" w:space="0" w:color="auto"/>
            </w:tcBorders>
          </w:tcPr>
          <w:p w14:paraId="256D4D0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D308C95" w14:textId="77777777" w:rsidR="0061441D" w:rsidRPr="00793EEE" w:rsidRDefault="0061441D">
            <w:pPr>
              <w:rPr>
                <w:rFonts w:ascii="Arial" w:hAnsi="Arial" w:cs="Arial"/>
              </w:rPr>
            </w:pPr>
            <w:r w:rsidRPr="00793EEE">
              <w:rPr>
                <w:rFonts w:ascii="Arial" w:hAnsi="Arial" w:cs="Arial"/>
              </w:rPr>
              <w:t>Asia (offshore policies) instrument*</w:t>
            </w:r>
          </w:p>
        </w:tc>
        <w:tc>
          <w:tcPr>
            <w:tcW w:w="2411" w:type="dxa"/>
            <w:tcBorders>
              <w:top w:val="single" w:sz="4" w:space="0" w:color="auto"/>
              <w:left w:val="single" w:sz="4" w:space="0" w:color="auto"/>
              <w:bottom w:val="single" w:sz="4" w:space="0" w:color="auto"/>
              <w:right w:val="single" w:sz="4" w:space="0" w:color="auto"/>
            </w:tcBorders>
          </w:tcPr>
          <w:p w14:paraId="7A8E332D" w14:textId="77777777" w:rsidR="0061441D" w:rsidRPr="003178C6" w:rsidRDefault="0061441D">
            <w:pPr>
              <w:rPr>
                <w:rFonts w:ascii="Arial" w:hAnsi="Arial" w:cs="Arial"/>
              </w:rPr>
            </w:pPr>
            <w:r w:rsidRPr="003178C6">
              <w:rPr>
                <w:rFonts w:ascii="Arial" w:hAnsi="Arial" w:cs="Arial"/>
              </w:rPr>
              <w:t>AOPI</w:t>
            </w:r>
          </w:p>
        </w:tc>
        <w:tc>
          <w:tcPr>
            <w:tcW w:w="2351" w:type="dxa"/>
            <w:tcBorders>
              <w:top w:val="single" w:sz="4" w:space="0" w:color="auto"/>
              <w:left w:val="single" w:sz="4" w:space="0" w:color="auto"/>
              <w:bottom w:val="single" w:sz="4" w:space="0" w:color="auto"/>
              <w:right w:val="single" w:sz="4" w:space="0" w:color="auto"/>
            </w:tcBorders>
          </w:tcPr>
          <w:p w14:paraId="3C4E39B6" w14:textId="77777777" w:rsidR="0061441D" w:rsidRPr="00793EEE" w:rsidRDefault="0061441D">
            <w:pPr>
              <w:rPr>
                <w:rFonts w:ascii="Arial" w:hAnsi="Arial" w:cs="Arial"/>
              </w:rPr>
            </w:pPr>
            <w:r w:rsidRPr="00793EEE">
              <w:rPr>
                <w:rFonts w:ascii="Arial" w:hAnsi="Arial" w:cs="Arial"/>
              </w:rPr>
              <w:t>Working</w:t>
            </w:r>
          </w:p>
        </w:tc>
      </w:tr>
      <w:tr w:rsidR="0061441D" w14:paraId="77D8CD55" w14:textId="77777777">
        <w:tc>
          <w:tcPr>
            <w:tcW w:w="2036" w:type="dxa"/>
            <w:vMerge w:val="restart"/>
            <w:tcBorders>
              <w:top w:val="single" w:sz="4" w:space="0" w:color="auto"/>
              <w:left w:val="single" w:sz="4" w:space="0" w:color="auto"/>
              <w:right w:val="single" w:sz="4" w:space="0" w:color="auto"/>
            </w:tcBorders>
          </w:tcPr>
          <w:p w14:paraId="0E62C6BB" w14:textId="77777777" w:rsidR="0061441D" w:rsidRPr="00793EEE" w:rsidRDefault="0061441D">
            <w:pPr>
              <w:rPr>
                <w:rFonts w:ascii="Arial" w:hAnsi="Arial" w:cs="Arial"/>
              </w:rPr>
            </w:pPr>
            <w:r w:rsidRPr="00793EEE">
              <w:rPr>
                <w:rFonts w:ascii="Arial" w:hAnsi="Arial" w:cs="Arial"/>
              </w:rPr>
              <w:t>South African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6EA934" w14:textId="77777777" w:rsidR="0061441D" w:rsidRPr="00793EEE" w:rsidRDefault="0061441D">
            <w:pPr>
              <w:rPr>
                <w:rFonts w:ascii="Arial" w:hAnsi="Arial" w:cs="Arial"/>
              </w:rPr>
            </w:pPr>
            <w:r w:rsidRPr="00793EEE">
              <w:rPr>
                <w:rFonts w:ascii="Arial" w:hAnsi="Arial" w:cs="Arial"/>
              </w:rPr>
              <w:t>South African Trust Fund</w:t>
            </w:r>
          </w:p>
        </w:tc>
        <w:tc>
          <w:tcPr>
            <w:tcW w:w="2411" w:type="dxa"/>
            <w:tcBorders>
              <w:top w:val="single" w:sz="4" w:space="0" w:color="auto"/>
              <w:left w:val="single" w:sz="4" w:space="0" w:color="auto"/>
              <w:bottom w:val="single" w:sz="4" w:space="0" w:color="auto"/>
              <w:right w:val="single" w:sz="4" w:space="0" w:color="auto"/>
            </w:tcBorders>
          </w:tcPr>
          <w:p w14:paraId="765E35B6" w14:textId="77777777" w:rsidR="0061441D" w:rsidRPr="003178C6" w:rsidRDefault="0061441D">
            <w:pPr>
              <w:rPr>
                <w:rFonts w:ascii="Arial" w:hAnsi="Arial" w:cs="Arial"/>
              </w:rPr>
            </w:pPr>
            <w:r w:rsidRPr="003178C6">
              <w:rPr>
                <w:rFonts w:ascii="Arial" w:hAnsi="Arial" w:cs="Arial"/>
              </w:rPr>
              <w:t>SATF</w:t>
            </w:r>
          </w:p>
        </w:tc>
        <w:tc>
          <w:tcPr>
            <w:tcW w:w="2351" w:type="dxa"/>
            <w:tcBorders>
              <w:top w:val="single" w:sz="4" w:space="0" w:color="auto"/>
              <w:left w:val="single" w:sz="4" w:space="0" w:color="auto"/>
              <w:bottom w:val="single" w:sz="4" w:space="0" w:color="auto"/>
              <w:right w:val="single" w:sz="4" w:space="0" w:color="auto"/>
            </w:tcBorders>
          </w:tcPr>
          <w:p w14:paraId="173F70D8" w14:textId="77777777" w:rsidR="0061441D" w:rsidRPr="00793EEE" w:rsidRDefault="0061441D">
            <w:pPr>
              <w:rPr>
                <w:rFonts w:ascii="Arial" w:hAnsi="Arial" w:cs="Arial"/>
              </w:rPr>
            </w:pPr>
            <w:r w:rsidRPr="00793EEE">
              <w:rPr>
                <w:rFonts w:ascii="Arial" w:hAnsi="Arial" w:cs="Arial"/>
              </w:rPr>
              <w:t>Deposit</w:t>
            </w:r>
          </w:p>
        </w:tc>
      </w:tr>
      <w:tr w:rsidR="0061441D" w14:paraId="4741943A" w14:textId="77777777">
        <w:tc>
          <w:tcPr>
            <w:tcW w:w="2036" w:type="dxa"/>
            <w:vMerge/>
            <w:tcBorders>
              <w:left w:val="single" w:sz="4" w:space="0" w:color="auto"/>
              <w:bottom w:val="single" w:sz="4" w:space="0" w:color="auto"/>
              <w:right w:val="single" w:sz="4" w:space="0" w:color="auto"/>
            </w:tcBorders>
          </w:tcPr>
          <w:p w14:paraId="534A1EE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D915D69" w14:textId="77777777" w:rsidR="0061441D" w:rsidRPr="00793EEE" w:rsidRDefault="0061441D">
            <w:pPr>
              <w:rPr>
                <w:rFonts w:ascii="Arial" w:hAnsi="Arial" w:cs="Arial"/>
              </w:rPr>
            </w:pPr>
            <w:r w:rsidRPr="00793EEE">
              <w:rPr>
                <w:rFonts w:ascii="Arial" w:hAnsi="Arial" w:cs="Arial"/>
              </w:rPr>
              <w:t>South African Transitional Fund</w:t>
            </w:r>
          </w:p>
        </w:tc>
        <w:tc>
          <w:tcPr>
            <w:tcW w:w="2411" w:type="dxa"/>
            <w:tcBorders>
              <w:top w:val="single" w:sz="4" w:space="0" w:color="auto"/>
              <w:left w:val="single" w:sz="4" w:space="0" w:color="auto"/>
              <w:bottom w:val="single" w:sz="4" w:space="0" w:color="auto"/>
              <w:right w:val="single" w:sz="4" w:space="0" w:color="auto"/>
            </w:tcBorders>
          </w:tcPr>
          <w:p w14:paraId="2CB973E4" w14:textId="77777777" w:rsidR="0061441D" w:rsidRPr="003178C6" w:rsidRDefault="0061441D">
            <w:pPr>
              <w:rPr>
                <w:rFonts w:ascii="Arial" w:hAnsi="Arial" w:cs="Arial"/>
              </w:rPr>
            </w:pPr>
            <w:r w:rsidRPr="003178C6">
              <w:rPr>
                <w:rFonts w:ascii="Arial" w:hAnsi="Arial" w:cs="Arial"/>
              </w:rPr>
              <w:t>SATLF</w:t>
            </w:r>
          </w:p>
        </w:tc>
        <w:tc>
          <w:tcPr>
            <w:tcW w:w="2351" w:type="dxa"/>
            <w:tcBorders>
              <w:top w:val="single" w:sz="4" w:space="0" w:color="auto"/>
              <w:left w:val="single" w:sz="4" w:space="0" w:color="auto"/>
              <w:bottom w:val="single" w:sz="4" w:space="0" w:color="auto"/>
              <w:right w:val="single" w:sz="4" w:space="0" w:color="auto"/>
            </w:tcBorders>
          </w:tcPr>
          <w:p w14:paraId="619FB723" w14:textId="77777777" w:rsidR="0061441D" w:rsidRPr="00793EEE" w:rsidRDefault="0061441D">
            <w:pPr>
              <w:rPr>
                <w:rFonts w:ascii="Arial" w:hAnsi="Arial" w:cs="Arial"/>
              </w:rPr>
            </w:pPr>
            <w:r w:rsidRPr="00793EEE">
              <w:rPr>
                <w:rFonts w:ascii="Arial" w:hAnsi="Arial" w:cs="Arial"/>
              </w:rPr>
              <w:t>Deposit</w:t>
            </w:r>
          </w:p>
        </w:tc>
      </w:tr>
      <w:tr w:rsidR="0061441D" w14:paraId="618D117E" w14:textId="77777777">
        <w:tc>
          <w:tcPr>
            <w:tcW w:w="2036" w:type="dxa"/>
            <w:tcBorders>
              <w:left w:val="single" w:sz="4" w:space="0" w:color="auto"/>
              <w:bottom w:val="single" w:sz="4" w:space="0" w:color="auto"/>
              <w:right w:val="single" w:sz="4" w:space="0" w:color="auto"/>
            </w:tcBorders>
          </w:tcPr>
          <w:p w14:paraId="39E05F18" w14:textId="77777777" w:rsidR="0061441D" w:rsidRPr="00DC26D9" w:rsidRDefault="0061441D">
            <w:pPr>
              <w:rPr>
                <w:rFonts w:ascii="Arial" w:hAnsi="Arial" w:cs="Arial"/>
                <w:color w:val="000000" w:themeColor="text1"/>
              </w:rPr>
            </w:pPr>
            <w:r w:rsidRPr="00DC26D9">
              <w:rPr>
                <w:rFonts w:ascii="Arial" w:hAnsi="Arial" w:cs="Arial"/>
                <w:color w:val="000000" w:themeColor="text1"/>
              </w:rPr>
              <w:t>Japan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FACF66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5974DF32"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PTDJPY</w:t>
            </w:r>
          </w:p>
        </w:tc>
        <w:tc>
          <w:tcPr>
            <w:tcW w:w="2351" w:type="dxa"/>
            <w:tcBorders>
              <w:top w:val="single" w:sz="4" w:space="0" w:color="auto"/>
              <w:left w:val="single" w:sz="4" w:space="0" w:color="auto"/>
              <w:bottom w:val="single" w:sz="4" w:space="0" w:color="auto"/>
              <w:right w:val="single" w:sz="4" w:space="0" w:color="auto"/>
            </w:tcBorders>
          </w:tcPr>
          <w:p w14:paraId="73A37A05"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C584F39" w14:textId="77777777">
        <w:tc>
          <w:tcPr>
            <w:tcW w:w="2036" w:type="dxa"/>
            <w:tcBorders>
              <w:left w:val="single" w:sz="4" w:space="0" w:color="auto"/>
              <w:bottom w:val="single" w:sz="4" w:space="0" w:color="auto"/>
              <w:right w:val="single" w:sz="4" w:space="0" w:color="auto"/>
            </w:tcBorders>
          </w:tcPr>
          <w:p w14:paraId="7BE4FC64" w14:textId="77777777" w:rsidR="0061441D" w:rsidRPr="00DC26D9" w:rsidRDefault="0061441D">
            <w:pPr>
              <w:rPr>
                <w:rFonts w:ascii="Arial" w:hAnsi="Arial" w:cs="Arial"/>
                <w:color w:val="000000" w:themeColor="text1"/>
              </w:rPr>
            </w:pPr>
            <w:r w:rsidRPr="00DC26D9">
              <w:rPr>
                <w:rFonts w:ascii="Arial" w:hAnsi="Arial" w:cs="Arial"/>
                <w:color w:val="000000" w:themeColor="text1"/>
              </w:rPr>
              <w:t>Euro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AB37E91" w14:textId="77777777" w:rsidR="0061441D" w:rsidRPr="00DC26D9" w:rsidRDefault="0061441D">
            <w:pPr>
              <w:rPr>
                <w:rFonts w:ascii="Arial" w:hAnsi="Arial" w:cs="Arial"/>
                <w:color w:val="000000" w:themeColor="text1"/>
              </w:rPr>
            </w:pPr>
            <w:r w:rsidRPr="00DC26D9">
              <w:rPr>
                <w:rFonts w:ascii="Arial" w:hAnsi="Arial" w:cs="Arial"/>
                <w:color w:val="000000" w:themeColor="text1"/>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730B4C6D" w14:textId="77777777" w:rsidR="0061441D" w:rsidRPr="00DC26D9" w:rsidRDefault="0061441D">
            <w:pPr>
              <w:rPr>
                <w:rFonts w:ascii="Arial" w:hAnsi="Arial" w:cs="Arial"/>
                <w:color w:val="000000" w:themeColor="text1"/>
              </w:rPr>
            </w:pPr>
            <w:r w:rsidRPr="00DC26D9">
              <w:rPr>
                <w:rFonts w:ascii="Arial" w:hAnsi="Arial" w:cs="Arial"/>
                <w:color w:val="000000" w:themeColor="text1"/>
              </w:rPr>
              <w:t>PTDEUR</w:t>
            </w:r>
          </w:p>
        </w:tc>
        <w:tc>
          <w:tcPr>
            <w:tcW w:w="2351" w:type="dxa"/>
            <w:tcBorders>
              <w:top w:val="single" w:sz="4" w:space="0" w:color="auto"/>
              <w:left w:val="single" w:sz="4" w:space="0" w:color="auto"/>
              <w:bottom w:val="single" w:sz="4" w:space="0" w:color="auto"/>
              <w:right w:val="single" w:sz="4" w:space="0" w:color="auto"/>
            </w:tcBorders>
          </w:tcPr>
          <w:p w14:paraId="137FE3F1" w14:textId="77777777" w:rsidR="0061441D" w:rsidRPr="00DC26D9" w:rsidRDefault="0061441D">
            <w:pPr>
              <w:rPr>
                <w:rFonts w:ascii="Arial" w:hAnsi="Arial" w:cs="Arial"/>
                <w:color w:val="000000" w:themeColor="text1"/>
              </w:rPr>
            </w:pPr>
            <w:r w:rsidRPr="00DC26D9">
              <w:rPr>
                <w:rFonts w:ascii="Arial" w:hAnsi="Arial" w:cs="Arial"/>
                <w:color w:val="000000" w:themeColor="text1"/>
              </w:rPr>
              <w:t>Working</w:t>
            </w:r>
          </w:p>
        </w:tc>
      </w:tr>
      <w:tr w:rsidR="0061441D" w14:paraId="2216DE81" w14:textId="77777777">
        <w:tc>
          <w:tcPr>
            <w:tcW w:w="2036" w:type="dxa"/>
            <w:vMerge w:val="restart"/>
            <w:tcBorders>
              <w:left w:val="single" w:sz="4" w:space="0" w:color="auto"/>
              <w:right w:val="single" w:sz="4" w:space="0" w:color="auto"/>
            </w:tcBorders>
          </w:tcPr>
          <w:p w14:paraId="52E3F9CC" w14:textId="77777777" w:rsidR="0061441D" w:rsidRPr="00793EEE" w:rsidRDefault="0061441D">
            <w:pPr>
              <w:rPr>
                <w:rFonts w:ascii="Arial" w:hAnsi="Arial" w:cs="Arial"/>
              </w:rPr>
            </w:pPr>
            <w:r w:rsidRPr="00793EEE">
              <w:rPr>
                <w:rFonts w:ascii="Arial" w:hAnsi="Arial" w:cs="Arial"/>
              </w:rPr>
              <w:t>ASL Deposits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F2FAE0" w14:textId="77777777" w:rsidR="0061441D" w:rsidRPr="00793EEE" w:rsidRDefault="0061441D">
            <w:pPr>
              <w:rPr>
                <w:rFonts w:ascii="Arial" w:hAnsi="Arial" w:cs="Arial"/>
              </w:rPr>
            </w:pPr>
            <w:r>
              <w:rPr>
                <w:rFonts w:ascii="Arial" w:hAnsi="Arial" w:cs="Arial"/>
              </w:rPr>
              <w:t>Australia</w:t>
            </w:r>
          </w:p>
        </w:tc>
        <w:tc>
          <w:tcPr>
            <w:tcW w:w="2411" w:type="dxa"/>
            <w:tcBorders>
              <w:top w:val="single" w:sz="4" w:space="0" w:color="auto"/>
              <w:left w:val="single" w:sz="4" w:space="0" w:color="auto"/>
              <w:bottom w:val="single" w:sz="4" w:space="0" w:color="auto"/>
              <w:right w:val="single" w:sz="4" w:space="0" w:color="auto"/>
            </w:tcBorders>
          </w:tcPr>
          <w:p w14:paraId="1A8F2F34" w14:textId="77777777" w:rsidR="0061441D" w:rsidRPr="003178C6" w:rsidRDefault="0061441D">
            <w:pPr>
              <w:rPr>
                <w:rFonts w:ascii="Arial" w:hAnsi="Arial" w:cs="Arial"/>
              </w:rPr>
            </w:pPr>
            <w:r w:rsidRPr="003178C6">
              <w:rPr>
                <w:rFonts w:ascii="Arial" w:hAnsi="Arial" w:cs="Arial"/>
              </w:rPr>
              <w:t>ASLAUD</w:t>
            </w:r>
          </w:p>
        </w:tc>
        <w:tc>
          <w:tcPr>
            <w:tcW w:w="2351" w:type="dxa"/>
            <w:tcBorders>
              <w:top w:val="single" w:sz="4" w:space="0" w:color="auto"/>
              <w:left w:val="single" w:sz="4" w:space="0" w:color="auto"/>
              <w:bottom w:val="single" w:sz="4" w:space="0" w:color="auto"/>
              <w:right w:val="single" w:sz="4" w:space="0" w:color="auto"/>
            </w:tcBorders>
          </w:tcPr>
          <w:p w14:paraId="0212B0D7" w14:textId="77777777" w:rsidR="0061441D" w:rsidRPr="00793EEE" w:rsidRDefault="0061441D">
            <w:pPr>
              <w:rPr>
                <w:rFonts w:ascii="Arial" w:hAnsi="Arial" w:cs="Arial"/>
              </w:rPr>
            </w:pPr>
            <w:r w:rsidRPr="00793EEE">
              <w:rPr>
                <w:rFonts w:ascii="Arial" w:hAnsi="Arial" w:cs="Arial"/>
              </w:rPr>
              <w:t>Deposit</w:t>
            </w:r>
          </w:p>
        </w:tc>
      </w:tr>
      <w:tr w:rsidR="0061441D" w14:paraId="4625098C" w14:textId="77777777">
        <w:tc>
          <w:tcPr>
            <w:tcW w:w="2036" w:type="dxa"/>
            <w:vMerge/>
            <w:tcBorders>
              <w:left w:val="single" w:sz="4" w:space="0" w:color="auto"/>
              <w:right w:val="single" w:sz="4" w:space="0" w:color="auto"/>
            </w:tcBorders>
          </w:tcPr>
          <w:p w14:paraId="6262CFC2"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C92E9B" w14:textId="77777777" w:rsidR="0061441D" w:rsidRDefault="0061441D">
            <w:pPr>
              <w:rPr>
                <w:rFonts w:ascii="Arial" w:hAnsi="Arial" w:cs="Arial"/>
              </w:rPr>
            </w:pPr>
            <w:r w:rsidRPr="00793EEE">
              <w:rPr>
                <w:rFonts w:ascii="Arial" w:hAnsi="Arial" w:cs="Arial"/>
              </w:rPr>
              <w:t>Bahamas</w:t>
            </w:r>
          </w:p>
        </w:tc>
        <w:tc>
          <w:tcPr>
            <w:tcW w:w="2411" w:type="dxa"/>
            <w:tcBorders>
              <w:top w:val="single" w:sz="4" w:space="0" w:color="auto"/>
              <w:left w:val="single" w:sz="4" w:space="0" w:color="auto"/>
              <w:bottom w:val="single" w:sz="4" w:space="0" w:color="auto"/>
              <w:right w:val="single" w:sz="4" w:space="0" w:color="auto"/>
            </w:tcBorders>
          </w:tcPr>
          <w:p w14:paraId="580D9DB7" w14:textId="77777777" w:rsidR="0061441D" w:rsidRPr="003178C6" w:rsidRDefault="0061441D">
            <w:pPr>
              <w:rPr>
                <w:rFonts w:ascii="Arial" w:hAnsi="Arial" w:cs="Arial"/>
              </w:rPr>
            </w:pPr>
            <w:r w:rsidRPr="003178C6">
              <w:rPr>
                <w:rFonts w:ascii="Arial" w:hAnsi="Arial" w:cs="Arial"/>
              </w:rPr>
              <w:t>ASLBBD</w:t>
            </w:r>
          </w:p>
        </w:tc>
        <w:tc>
          <w:tcPr>
            <w:tcW w:w="2351" w:type="dxa"/>
            <w:tcBorders>
              <w:top w:val="single" w:sz="4" w:space="0" w:color="auto"/>
              <w:left w:val="single" w:sz="4" w:space="0" w:color="auto"/>
              <w:bottom w:val="single" w:sz="4" w:space="0" w:color="auto"/>
              <w:right w:val="single" w:sz="4" w:space="0" w:color="auto"/>
            </w:tcBorders>
          </w:tcPr>
          <w:p w14:paraId="1D68522B" w14:textId="77777777" w:rsidR="0061441D" w:rsidRPr="00793EEE" w:rsidRDefault="0061441D">
            <w:pPr>
              <w:rPr>
                <w:rFonts w:ascii="Arial" w:hAnsi="Arial" w:cs="Arial"/>
              </w:rPr>
            </w:pPr>
            <w:r w:rsidRPr="00793EEE">
              <w:rPr>
                <w:rFonts w:ascii="Arial" w:hAnsi="Arial" w:cs="Arial"/>
              </w:rPr>
              <w:t>Deposit</w:t>
            </w:r>
          </w:p>
        </w:tc>
      </w:tr>
      <w:tr w:rsidR="0061441D" w14:paraId="1E23ED20" w14:textId="77777777">
        <w:tc>
          <w:tcPr>
            <w:tcW w:w="2036" w:type="dxa"/>
            <w:vMerge/>
            <w:tcBorders>
              <w:left w:val="single" w:sz="4" w:space="0" w:color="auto"/>
              <w:right w:val="single" w:sz="4" w:space="0" w:color="auto"/>
            </w:tcBorders>
          </w:tcPr>
          <w:p w14:paraId="15EC161B"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D18BFE9" w14:textId="77777777" w:rsidR="0061441D" w:rsidRPr="00793EEE" w:rsidRDefault="0061441D">
            <w:pPr>
              <w:rPr>
                <w:rFonts w:ascii="Arial" w:hAnsi="Arial" w:cs="Arial"/>
              </w:rPr>
            </w:pPr>
            <w:r>
              <w:rPr>
                <w:rFonts w:ascii="Arial" w:hAnsi="Arial" w:cs="Arial"/>
              </w:rPr>
              <w:t>Brazil</w:t>
            </w:r>
          </w:p>
        </w:tc>
        <w:tc>
          <w:tcPr>
            <w:tcW w:w="2411" w:type="dxa"/>
            <w:tcBorders>
              <w:top w:val="single" w:sz="4" w:space="0" w:color="auto"/>
              <w:left w:val="single" w:sz="4" w:space="0" w:color="auto"/>
              <w:bottom w:val="single" w:sz="4" w:space="0" w:color="auto"/>
              <w:right w:val="single" w:sz="4" w:space="0" w:color="auto"/>
            </w:tcBorders>
          </w:tcPr>
          <w:p w14:paraId="598706AA" w14:textId="77777777" w:rsidR="0061441D" w:rsidRPr="003178C6" w:rsidRDefault="0061441D">
            <w:pPr>
              <w:rPr>
                <w:rFonts w:ascii="Arial" w:hAnsi="Arial" w:cs="Arial"/>
              </w:rPr>
            </w:pPr>
            <w:r w:rsidRPr="003178C6">
              <w:rPr>
                <w:rFonts w:ascii="Arial" w:hAnsi="Arial" w:cs="Arial"/>
              </w:rPr>
              <w:t>ASLBRL</w:t>
            </w:r>
          </w:p>
        </w:tc>
        <w:tc>
          <w:tcPr>
            <w:tcW w:w="2351" w:type="dxa"/>
            <w:tcBorders>
              <w:top w:val="single" w:sz="4" w:space="0" w:color="auto"/>
              <w:left w:val="single" w:sz="4" w:space="0" w:color="auto"/>
              <w:bottom w:val="single" w:sz="4" w:space="0" w:color="auto"/>
              <w:right w:val="single" w:sz="4" w:space="0" w:color="auto"/>
            </w:tcBorders>
          </w:tcPr>
          <w:p w14:paraId="2C178A5D" w14:textId="77777777" w:rsidR="0061441D" w:rsidRPr="00793EEE" w:rsidRDefault="0061441D">
            <w:pPr>
              <w:rPr>
                <w:rFonts w:ascii="Arial" w:hAnsi="Arial" w:cs="Arial"/>
              </w:rPr>
            </w:pPr>
          </w:p>
        </w:tc>
      </w:tr>
      <w:tr w:rsidR="0061441D" w14:paraId="1463D256" w14:textId="77777777">
        <w:tc>
          <w:tcPr>
            <w:tcW w:w="2036" w:type="dxa"/>
            <w:vMerge/>
            <w:tcBorders>
              <w:left w:val="single" w:sz="4" w:space="0" w:color="auto"/>
              <w:right w:val="single" w:sz="4" w:space="0" w:color="auto"/>
            </w:tcBorders>
          </w:tcPr>
          <w:p w14:paraId="634CA835"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EDDF351" w14:textId="77777777" w:rsidR="0061441D" w:rsidRDefault="0061441D">
            <w:pPr>
              <w:rPr>
                <w:rFonts w:ascii="Arial" w:hAnsi="Arial" w:cs="Arial"/>
              </w:rPr>
            </w:pPr>
            <w:r w:rsidRPr="00793EEE">
              <w:rPr>
                <w:rFonts w:ascii="Arial" w:hAnsi="Arial" w:cs="Arial"/>
              </w:rPr>
              <w:t>Cayman Islands</w:t>
            </w:r>
          </w:p>
        </w:tc>
        <w:tc>
          <w:tcPr>
            <w:tcW w:w="2411" w:type="dxa"/>
            <w:tcBorders>
              <w:top w:val="single" w:sz="4" w:space="0" w:color="auto"/>
              <w:left w:val="single" w:sz="4" w:space="0" w:color="auto"/>
              <w:bottom w:val="single" w:sz="4" w:space="0" w:color="auto"/>
              <w:right w:val="single" w:sz="4" w:space="0" w:color="auto"/>
            </w:tcBorders>
          </w:tcPr>
          <w:p w14:paraId="73CC19C7" w14:textId="77777777" w:rsidR="0061441D" w:rsidRPr="003178C6" w:rsidRDefault="0061441D">
            <w:pPr>
              <w:rPr>
                <w:rFonts w:ascii="Arial" w:hAnsi="Arial" w:cs="Arial"/>
              </w:rPr>
            </w:pPr>
            <w:r w:rsidRPr="003178C6">
              <w:rPr>
                <w:rFonts w:ascii="Arial" w:hAnsi="Arial" w:cs="Arial"/>
              </w:rPr>
              <w:t>ASLKYD</w:t>
            </w:r>
          </w:p>
        </w:tc>
        <w:tc>
          <w:tcPr>
            <w:tcW w:w="2351" w:type="dxa"/>
            <w:tcBorders>
              <w:top w:val="single" w:sz="4" w:space="0" w:color="auto"/>
              <w:left w:val="single" w:sz="4" w:space="0" w:color="auto"/>
              <w:bottom w:val="single" w:sz="4" w:space="0" w:color="auto"/>
              <w:right w:val="single" w:sz="4" w:space="0" w:color="auto"/>
            </w:tcBorders>
          </w:tcPr>
          <w:p w14:paraId="7805DFB3" w14:textId="77777777" w:rsidR="0061441D" w:rsidRPr="00793EEE" w:rsidRDefault="0061441D">
            <w:pPr>
              <w:rPr>
                <w:rFonts w:ascii="Arial" w:hAnsi="Arial" w:cs="Arial"/>
              </w:rPr>
            </w:pPr>
            <w:r w:rsidRPr="00793EEE">
              <w:rPr>
                <w:rFonts w:ascii="Arial" w:hAnsi="Arial" w:cs="Arial"/>
              </w:rPr>
              <w:t>Deposit</w:t>
            </w:r>
          </w:p>
        </w:tc>
      </w:tr>
      <w:tr w:rsidR="0061441D" w14:paraId="7811DDDB" w14:textId="77777777">
        <w:tc>
          <w:tcPr>
            <w:tcW w:w="2036" w:type="dxa"/>
            <w:vMerge/>
            <w:tcBorders>
              <w:left w:val="single" w:sz="4" w:space="0" w:color="auto"/>
              <w:right w:val="single" w:sz="4" w:space="0" w:color="auto"/>
            </w:tcBorders>
          </w:tcPr>
          <w:p w14:paraId="5488EDE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41BADC2" w14:textId="77777777" w:rsidR="0061441D" w:rsidRPr="00793EEE" w:rsidRDefault="0061441D">
            <w:pPr>
              <w:rPr>
                <w:rFonts w:ascii="Arial" w:hAnsi="Arial" w:cs="Arial"/>
              </w:rPr>
            </w:pPr>
            <w:r>
              <w:rPr>
                <w:rFonts w:ascii="Arial" w:hAnsi="Arial" w:cs="Arial"/>
              </w:rPr>
              <w:t>China</w:t>
            </w:r>
          </w:p>
        </w:tc>
        <w:tc>
          <w:tcPr>
            <w:tcW w:w="2411" w:type="dxa"/>
            <w:tcBorders>
              <w:top w:val="single" w:sz="4" w:space="0" w:color="auto"/>
              <w:left w:val="single" w:sz="4" w:space="0" w:color="auto"/>
              <w:bottom w:val="single" w:sz="4" w:space="0" w:color="auto"/>
              <w:right w:val="single" w:sz="4" w:space="0" w:color="auto"/>
            </w:tcBorders>
          </w:tcPr>
          <w:p w14:paraId="54E5A219" w14:textId="77777777" w:rsidR="0061441D" w:rsidRPr="003178C6" w:rsidRDefault="0061441D">
            <w:pPr>
              <w:rPr>
                <w:rFonts w:ascii="Arial" w:hAnsi="Arial" w:cs="Arial"/>
              </w:rPr>
            </w:pPr>
            <w:r w:rsidRPr="003178C6">
              <w:rPr>
                <w:rFonts w:ascii="Arial" w:hAnsi="Arial" w:cs="Arial"/>
              </w:rPr>
              <w:t>ASLCHN</w:t>
            </w:r>
          </w:p>
        </w:tc>
        <w:tc>
          <w:tcPr>
            <w:tcW w:w="2351" w:type="dxa"/>
            <w:tcBorders>
              <w:top w:val="single" w:sz="4" w:space="0" w:color="auto"/>
              <w:left w:val="single" w:sz="4" w:space="0" w:color="auto"/>
              <w:bottom w:val="single" w:sz="4" w:space="0" w:color="auto"/>
              <w:right w:val="single" w:sz="4" w:space="0" w:color="auto"/>
            </w:tcBorders>
          </w:tcPr>
          <w:p w14:paraId="088882E2" w14:textId="77777777" w:rsidR="0061441D" w:rsidRPr="00793EEE" w:rsidRDefault="0061441D">
            <w:pPr>
              <w:rPr>
                <w:rFonts w:ascii="Arial" w:hAnsi="Arial" w:cs="Arial"/>
              </w:rPr>
            </w:pPr>
            <w:r>
              <w:rPr>
                <w:rFonts w:ascii="Arial" w:hAnsi="Arial" w:cs="Arial"/>
              </w:rPr>
              <w:t>Deposit</w:t>
            </w:r>
          </w:p>
        </w:tc>
      </w:tr>
      <w:tr w:rsidR="0061441D" w14:paraId="11FE82AD" w14:textId="77777777">
        <w:tc>
          <w:tcPr>
            <w:tcW w:w="2036" w:type="dxa"/>
            <w:vMerge/>
            <w:tcBorders>
              <w:left w:val="single" w:sz="4" w:space="0" w:color="auto"/>
              <w:right w:val="single" w:sz="4" w:space="0" w:color="auto"/>
            </w:tcBorders>
          </w:tcPr>
          <w:p w14:paraId="60791EE1"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1A2958D" w14:textId="77777777" w:rsidR="0061441D" w:rsidRPr="00793EEE" w:rsidRDefault="0061441D">
            <w:pPr>
              <w:rPr>
                <w:rFonts w:ascii="Arial" w:hAnsi="Arial" w:cs="Arial"/>
              </w:rPr>
            </w:pPr>
            <w:r>
              <w:rPr>
                <w:rFonts w:ascii="Arial" w:hAnsi="Arial" w:cs="Arial"/>
              </w:rPr>
              <w:t>Grenada</w:t>
            </w:r>
          </w:p>
        </w:tc>
        <w:tc>
          <w:tcPr>
            <w:tcW w:w="2411" w:type="dxa"/>
            <w:tcBorders>
              <w:top w:val="single" w:sz="4" w:space="0" w:color="auto"/>
              <w:left w:val="single" w:sz="4" w:space="0" w:color="auto"/>
              <w:bottom w:val="single" w:sz="4" w:space="0" w:color="auto"/>
              <w:right w:val="single" w:sz="4" w:space="0" w:color="auto"/>
            </w:tcBorders>
          </w:tcPr>
          <w:p w14:paraId="755006B4" w14:textId="77777777" w:rsidR="0061441D" w:rsidRPr="003178C6" w:rsidRDefault="0061441D">
            <w:pPr>
              <w:rPr>
                <w:rFonts w:ascii="Arial" w:hAnsi="Arial" w:cs="Arial"/>
              </w:rPr>
            </w:pPr>
            <w:r w:rsidRPr="003178C6">
              <w:rPr>
                <w:rFonts w:ascii="Arial" w:hAnsi="Arial" w:cs="Arial"/>
              </w:rPr>
              <w:t>ASLGRD</w:t>
            </w:r>
          </w:p>
        </w:tc>
        <w:tc>
          <w:tcPr>
            <w:tcW w:w="2351" w:type="dxa"/>
            <w:tcBorders>
              <w:top w:val="single" w:sz="4" w:space="0" w:color="auto"/>
              <w:left w:val="single" w:sz="4" w:space="0" w:color="auto"/>
              <w:bottom w:val="single" w:sz="4" w:space="0" w:color="auto"/>
              <w:right w:val="single" w:sz="4" w:space="0" w:color="auto"/>
            </w:tcBorders>
          </w:tcPr>
          <w:p w14:paraId="1A1E2858" w14:textId="77777777" w:rsidR="0061441D" w:rsidRPr="00793EEE" w:rsidRDefault="0061441D">
            <w:pPr>
              <w:rPr>
                <w:rFonts w:ascii="Arial" w:hAnsi="Arial" w:cs="Arial"/>
              </w:rPr>
            </w:pPr>
            <w:r>
              <w:rPr>
                <w:rFonts w:ascii="Arial" w:hAnsi="Arial" w:cs="Arial"/>
              </w:rPr>
              <w:t>Deposit</w:t>
            </w:r>
          </w:p>
        </w:tc>
      </w:tr>
      <w:tr w:rsidR="0061441D" w14:paraId="7064946E" w14:textId="77777777">
        <w:tc>
          <w:tcPr>
            <w:tcW w:w="2036" w:type="dxa"/>
            <w:vMerge/>
            <w:tcBorders>
              <w:left w:val="single" w:sz="4" w:space="0" w:color="auto"/>
              <w:right w:val="single" w:sz="4" w:space="0" w:color="auto"/>
            </w:tcBorders>
          </w:tcPr>
          <w:p w14:paraId="6BE7DDF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93C4D7D" w14:textId="77777777" w:rsidR="0061441D" w:rsidRDefault="0061441D">
            <w:pPr>
              <w:rPr>
                <w:rFonts w:ascii="Arial" w:hAnsi="Arial" w:cs="Arial"/>
              </w:rPr>
            </w:pPr>
            <w:r w:rsidRPr="00793EEE">
              <w:rPr>
                <w:rFonts w:ascii="Arial" w:hAnsi="Arial" w:cs="Arial"/>
              </w:rPr>
              <w:t>Hong Kong</w:t>
            </w:r>
          </w:p>
        </w:tc>
        <w:tc>
          <w:tcPr>
            <w:tcW w:w="2411" w:type="dxa"/>
            <w:tcBorders>
              <w:top w:val="single" w:sz="4" w:space="0" w:color="auto"/>
              <w:left w:val="single" w:sz="4" w:space="0" w:color="auto"/>
              <w:bottom w:val="single" w:sz="4" w:space="0" w:color="auto"/>
              <w:right w:val="single" w:sz="4" w:space="0" w:color="auto"/>
            </w:tcBorders>
          </w:tcPr>
          <w:p w14:paraId="597583C2" w14:textId="77777777" w:rsidR="0061441D" w:rsidRPr="003178C6" w:rsidRDefault="0061441D">
            <w:pPr>
              <w:rPr>
                <w:rFonts w:ascii="Arial" w:hAnsi="Arial" w:cs="Arial"/>
              </w:rPr>
            </w:pPr>
            <w:r w:rsidRPr="003178C6">
              <w:rPr>
                <w:rFonts w:ascii="Arial" w:hAnsi="Arial" w:cs="Arial"/>
              </w:rPr>
              <w:t>ASLHKD</w:t>
            </w:r>
          </w:p>
        </w:tc>
        <w:tc>
          <w:tcPr>
            <w:tcW w:w="2351" w:type="dxa"/>
            <w:tcBorders>
              <w:top w:val="single" w:sz="4" w:space="0" w:color="auto"/>
              <w:left w:val="single" w:sz="4" w:space="0" w:color="auto"/>
              <w:bottom w:val="single" w:sz="4" w:space="0" w:color="auto"/>
              <w:right w:val="single" w:sz="4" w:space="0" w:color="auto"/>
            </w:tcBorders>
          </w:tcPr>
          <w:p w14:paraId="0C4C9108" w14:textId="77777777" w:rsidR="0061441D" w:rsidRDefault="0061441D">
            <w:pPr>
              <w:rPr>
                <w:rFonts w:ascii="Arial" w:hAnsi="Arial" w:cs="Arial"/>
              </w:rPr>
            </w:pPr>
            <w:r w:rsidRPr="00793EEE">
              <w:rPr>
                <w:rFonts w:ascii="Arial" w:hAnsi="Arial" w:cs="Arial"/>
              </w:rPr>
              <w:t>Deposit</w:t>
            </w:r>
          </w:p>
        </w:tc>
      </w:tr>
      <w:tr w:rsidR="0061441D" w14:paraId="4AE8076C" w14:textId="77777777">
        <w:tc>
          <w:tcPr>
            <w:tcW w:w="2036" w:type="dxa"/>
            <w:vMerge/>
            <w:tcBorders>
              <w:left w:val="single" w:sz="4" w:space="0" w:color="auto"/>
              <w:right w:val="single" w:sz="4" w:space="0" w:color="auto"/>
            </w:tcBorders>
          </w:tcPr>
          <w:p w14:paraId="5D9F2676"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D93694A" w14:textId="77777777" w:rsidR="0061441D" w:rsidRPr="00793EEE" w:rsidRDefault="0061441D">
            <w:pPr>
              <w:rPr>
                <w:rFonts w:ascii="Arial" w:hAnsi="Arial" w:cs="Arial"/>
              </w:rPr>
            </w:pPr>
            <w:r w:rsidRPr="00793EEE">
              <w:rPr>
                <w:rFonts w:ascii="Arial" w:hAnsi="Arial" w:cs="Arial"/>
              </w:rPr>
              <w:t>Namibia</w:t>
            </w:r>
          </w:p>
        </w:tc>
        <w:tc>
          <w:tcPr>
            <w:tcW w:w="2411" w:type="dxa"/>
            <w:tcBorders>
              <w:top w:val="single" w:sz="4" w:space="0" w:color="auto"/>
              <w:left w:val="single" w:sz="4" w:space="0" w:color="auto"/>
              <w:bottom w:val="single" w:sz="4" w:space="0" w:color="auto"/>
              <w:right w:val="single" w:sz="4" w:space="0" w:color="auto"/>
            </w:tcBorders>
          </w:tcPr>
          <w:p w14:paraId="5B3B0F5A" w14:textId="77777777" w:rsidR="0061441D" w:rsidRPr="003178C6" w:rsidRDefault="0061441D">
            <w:pPr>
              <w:rPr>
                <w:rFonts w:ascii="Arial" w:hAnsi="Arial" w:cs="Arial"/>
              </w:rPr>
            </w:pPr>
            <w:r w:rsidRPr="003178C6">
              <w:rPr>
                <w:rFonts w:ascii="Arial" w:hAnsi="Arial" w:cs="Arial"/>
              </w:rPr>
              <w:t>ASLNAD</w:t>
            </w:r>
          </w:p>
        </w:tc>
        <w:tc>
          <w:tcPr>
            <w:tcW w:w="2351" w:type="dxa"/>
            <w:tcBorders>
              <w:top w:val="single" w:sz="4" w:space="0" w:color="auto"/>
              <w:left w:val="single" w:sz="4" w:space="0" w:color="auto"/>
              <w:bottom w:val="single" w:sz="4" w:space="0" w:color="auto"/>
              <w:right w:val="single" w:sz="4" w:space="0" w:color="auto"/>
            </w:tcBorders>
          </w:tcPr>
          <w:p w14:paraId="03C8D6E0" w14:textId="77777777" w:rsidR="0061441D" w:rsidRPr="00793EEE" w:rsidRDefault="0061441D">
            <w:pPr>
              <w:rPr>
                <w:rFonts w:ascii="Arial" w:hAnsi="Arial" w:cs="Arial"/>
              </w:rPr>
            </w:pPr>
            <w:r w:rsidRPr="00793EEE">
              <w:rPr>
                <w:rFonts w:ascii="Arial" w:hAnsi="Arial" w:cs="Arial"/>
              </w:rPr>
              <w:t>Deposit</w:t>
            </w:r>
          </w:p>
        </w:tc>
      </w:tr>
      <w:tr w:rsidR="0061441D" w14:paraId="22C8A21F" w14:textId="77777777">
        <w:tc>
          <w:tcPr>
            <w:tcW w:w="2036" w:type="dxa"/>
            <w:vMerge/>
            <w:tcBorders>
              <w:left w:val="single" w:sz="4" w:space="0" w:color="auto"/>
              <w:right w:val="single" w:sz="4" w:space="0" w:color="auto"/>
            </w:tcBorders>
          </w:tcPr>
          <w:p w14:paraId="42718EF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986F75F" w14:textId="77777777" w:rsidR="0061441D" w:rsidRPr="00793EEE" w:rsidRDefault="0061441D">
            <w:pPr>
              <w:rPr>
                <w:rFonts w:ascii="Arial" w:hAnsi="Arial" w:cs="Arial"/>
              </w:rPr>
            </w:pPr>
            <w:r w:rsidRPr="00793EEE">
              <w:rPr>
                <w:rFonts w:ascii="Arial" w:hAnsi="Arial" w:cs="Arial"/>
              </w:rPr>
              <w:t>Singapore</w:t>
            </w:r>
          </w:p>
        </w:tc>
        <w:tc>
          <w:tcPr>
            <w:tcW w:w="2411" w:type="dxa"/>
            <w:tcBorders>
              <w:top w:val="single" w:sz="4" w:space="0" w:color="auto"/>
              <w:left w:val="single" w:sz="4" w:space="0" w:color="auto"/>
              <w:bottom w:val="single" w:sz="4" w:space="0" w:color="auto"/>
              <w:right w:val="single" w:sz="4" w:space="0" w:color="auto"/>
            </w:tcBorders>
          </w:tcPr>
          <w:p w14:paraId="69CCB639" w14:textId="77777777" w:rsidR="0061441D" w:rsidRPr="003178C6" w:rsidRDefault="0061441D">
            <w:pPr>
              <w:tabs>
                <w:tab w:val="right" w:pos="2195"/>
              </w:tabs>
              <w:rPr>
                <w:rFonts w:ascii="Arial" w:hAnsi="Arial" w:cs="Arial"/>
              </w:rPr>
            </w:pPr>
            <w:r w:rsidRPr="003178C6">
              <w:rPr>
                <w:rFonts w:ascii="Arial" w:hAnsi="Arial" w:cs="Arial"/>
              </w:rPr>
              <w:t>ASLSGD</w:t>
            </w:r>
            <w:r w:rsidRPr="003178C6">
              <w:rPr>
                <w:rFonts w:ascii="Arial" w:hAnsi="Arial" w:cs="Arial"/>
              </w:rPr>
              <w:tab/>
            </w:r>
          </w:p>
        </w:tc>
        <w:tc>
          <w:tcPr>
            <w:tcW w:w="2351" w:type="dxa"/>
            <w:tcBorders>
              <w:top w:val="single" w:sz="4" w:space="0" w:color="auto"/>
              <w:left w:val="single" w:sz="4" w:space="0" w:color="auto"/>
              <w:bottom w:val="single" w:sz="4" w:space="0" w:color="auto"/>
              <w:right w:val="single" w:sz="4" w:space="0" w:color="auto"/>
            </w:tcBorders>
          </w:tcPr>
          <w:p w14:paraId="6D77AA2E" w14:textId="77777777" w:rsidR="0061441D" w:rsidRPr="00793EEE" w:rsidRDefault="0061441D">
            <w:pPr>
              <w:rPr>
                <w:rFonts w:ascii="Arial" w:hAnsi="Arial" w:cs="Arial"/>
              </w:rPr>
            </w:pPr>
            <w:r w:rsidRPr="00793EEE">
              <w:rPr>
                <w:rFonts w:ascii="Arial" w:hAnsi="Arial" w:cs="Arial"/>
              </w:rPr>
              <w:t>Deposit</w:t>
            </w:r>
          </w:p>
        </w:tc>
      </w:tr>
      <w:tr w:rsidR="0061441D" w14:paraId="35CE70FF" w14:textId="77777777">
        <w:tc>
          <w:tcPr>
            <w:tcW w:w="2036" w:type="dxa"/>
            <w:vMerge/>
            <w:tcBorders>
              <w:left w:val="single" w:sz="4" w:space="0" w:color="auto"/>
              <w:right w:val="single" w:sz="4" w:space="0" w:color="auto"/>
            </w:tcBorders>
          </w:tcPr>
          <w:p w14:paraId="0600390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198C378" w14:textId="77777777" w:rsidR="0061441D" w:rsidRPr="00793EEE" w:rsidRDefault="0061441D">
            <w:pPr>
              <w:rPr>
                <w:rFonts w:ascii="Arial" w:hAnsi="Arial" w:cs="Arial"/>
              </w:rPr>
            </w:pPr>
            <w:r>
              <w:rPr>
                <w:rFonts w:ascii="Arial" w:hAnsi="Arial" w:cs="Arial"/>
              </w:rPr>
              <w:t>St Vincent &amp; Grenadines</w:t>
            </w:r>
          </w:p>
        </w:tc>
        <w:tc>
          <w:tcPr>
            <w:tcW w:w="2411" w:type="dxa"/>
            <w:tcBorders>
              <w:top w:val="single" w:sz="4" w:space="0" w:color="auto"/>
              <w:left w:val="single" w:sz="4" w:space="0" w:color="auto"/>
              <w:bottom w:val="single" w:sz="4" w:space="0" w:color="auto"/>
              <w:right w:val="single" w:sz="4" w:space="0" w:color="auto"/>
            </w:tcBorders>
          </w:tcPr>
          <w:p w14:paraId="6C8FAB15" w14:textId="77777777" w:rsidR="0061441D" w:rsidRPr="003178C6" w:rsidRDefault="0061441D">
            <w:pPr>
              <w:tabs>
                <w:tab w:val="right" w:pos="2195"/>
              </w:tabs>
              <w:rPr>
                <w:rFonts w:ascii="Arial" w:hAnsi="Arial" w:cs="Arial"/>
              </w:rPr>
            </w:pPr>
            <w:r w:rsidRPr="003178C6">
              <w:rPr>
                <w:rFonts w:ascii="Arial" w:hAnsi="Arial" w:cs="Arial"/>
              </w:rPr>
              <w:t>ASLSVG</w:t>
            </w:r>
          </w:p>
        </w:tc>
        <w:tc>
          <w:tcPr>
            <w:tcW w:w="2351" w:type="dxa"/>
            <w:tcBorders>
              <w:top w:val="single" w:sz="4" w:space="0" w:color="auto"/>
              <w:left w:val="single" w:sz="4" w:space="0" w:color="auto"/>
              <w:bottom w:val="single" w:sz="4" w:space="0" w:color="auto"/>
              <w:right w:val="single" w:sz="4" w:space="0" w:color="auto"/>
            </w:tcBorders>
          </w:tcPr>
          <w:p w14:paraId="5EA33253" w14:textId="77777777" w:rsidR="0061441D" w:rsidRPr="00793EEE" w:rsidRDefault="0061441D">
            <w:pPr>
              <w:rPr>
                <w:rFonts w:ascii="Arial" w:hAnsi="Arial" w:cs="Arial"/>
              </w:rPr>
            </w:pPr>
            <w:r>
              <w:rPr>
                <w:rFonts w:ascii="Arial" w:hAnsi="Arial" w:cs="Arial"/>
              </w:rPr>
              <w:t>Deposit</w:t>
            </w:r>
          </w:p>
        </w:tc>
      </w:tr>
      <w:tr w:rsidR="0061441D" w14:paraId="4F556AE5" w14:textId="77777777">
        <w:tc>
          <w:tcPr>
            <w:tcW w:w="2036" w:type="dxa"/>
            <w:vMerge/>
            <w:tcBorders>
              <w:left w:val="single" w:sz="4" w:space="0" w:color="auto"/>
              <w:right w:val="single" w:sz="4" w:space="0" w:color="auto"/>
            </w:tcBorders>
          </w:tcPr>
          <w:p w14:paraId="4BD1AE1E"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61199AD" w14:textId="77777777" w:rsidR="0061441D" w:rsidRPr="00793EEE" w:rsidRDefault="0061441D">
            <w:pPr>
              <w:rPr>
                <w:rFonts w:ascii="Arial" w:hAnsi="Arial" w:cs="Arial"/>
              </w:rPr>
            </w:pPr>
            <w:r w:rsidRPr="00793EEE">
              <w:rPr>
                <w:rFonts w:ascii="Arial" w:hAnsi="Arial" w:cs="Arial"/>
              </w:rPr>
              <w:t>Switzerland</w:t>
            </w:r>
          </w:p>
        </w:tc>
        <w:tc>
          <w:tcPr>
            <w:tcW w:w="2411" w:type="dxa"/>
            <w:tcBorders>
              <w:top w:val="single" w:sz="4" w:space="0" w:color="auto"/>
              <w:left w:val="single" w:sz="4" w:space="0" w:color="auto"/>
              <w:bottom w:val="single" w:sz="4" w:space="0" w:color="auto"/>
              <w:right w:val="single" w:sz="4" w:space="0" w:color="auto"/>
            </w:tcBorders>
          </w:tcPr>
          <w:p w14:paraId="2C416774" w14:textId="77777777" w:rsidR="0061441D" w:rsidRPr="003178C6" w:rsidRDefault="0061441D">
            <w:pPr>
              <w:rPr>
                <w:rFonts w:ascii="Arial" w:hAnsi="Arial" w:cs="Arial"/>
              </w:rPr>
            </w:pPr>
            <w:r w:rsidRPr="003178C6">
              <w:rPr>
                <w:rFonts w:ascii="Arial" w:hAnsi="Arial" w:cs="Arial"/>
              </w:rPr>
              <w:t>ASLCHF</w:t>
            </w:r>
          </w:p>
        </w:tc>
        <w:tc>
          <w:tcPr>
            <w:tcW w:w="2351" w:type="dxa"/>
            <w:tcBorders>
              <w:top w:val="single" w:sz="4" w:space="0" w:color="auto"/>
              <w:left w:val="single" w:sz="4" w:space="0" w:color="auto"/>
              <w:bottom w:val="single" w:sz="4" w:space="0" w:color="auto"/>
              <w:right w:val="single" w:sz="4" w:space="0" w:color="auto"/>
            </w:tcBorders>
          </w:tcPr>
          <w:p w14:paraId="642A8C4E" w14:textId="77777777" w:rsidR="0061441D" w:rsidRPr="00793EEE" w:rsidRDefault="0061441D">
            <w:pPr>
              <w:rPr>
                <w:rFonts w:ascii="Arial" w:hAnsi="Arial" w:cs="Arial"/>
              </w:rPr>
            </w:pPr>
            <w:r w:rsidRPr="00793EEE">
              <w:rPr>
                <w:rFonts w:ascii="Arial" w:hAnsi="Arial" w:cs="Arial"/>
              </w:rPr>
              <w:t>Deposit</w:t>
            </w:r>
          </w:p>
        </w:tc>
      </w:tr>
      <w:tr w:rsidR="0061441D" w14:paraId="3737EFA4" w14:textId="77777777">
        <w:trPr>
          <w:trHeight w:val="131"/>
        </w:trPr>
        <w:tc>
          <w:tcPr>
            <w:tcW w:w="2036" w:type="dxa"/>
            <w:vMerge/>
            <w:tcBorders>
              <w:left w:val="single" w:sz="4" w:space="0" w:color="auto"/>
              <w:right w:val="single" w:sz="4" w:space="0" w:color="auto"/>
            </w:tcBorders>
          </w:tcPr>
          <w:p w14:paraId="1AF2B5E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C380E51" w14:textId="77777777" w:rsidR="0061441D" w:rsidRPr="00793EEE" w:rsidRDefault="0061441D">
            <w:pPr>
              <w:rPr>
                <w:rFonts w:ascii="Arial" w:hAnsi="Arial" w:cs="Arial"/>
              </w:rPr>
            </w:pPr>
            <w:r w:rsidRPr="00793EEE">
              <w:rPr>
                <w:rFonts w:ascii="Arial" w:hAnsi="Arial" w:cs="Arial"/>
              </w:rPr>
              <w:t>Trinidad &amp; Tob</w:t>
            </w:r>
            <w:r>
              <w:rPr>
                <w:rFonts w:ascii="Arial" w:hAnsi="Arial" w:cs="Arial"/>
              </w:rPr>
              <w:t>a</w:t>
            </w:r>
            <w:r w:rsidRPr="00793EEE">
              <w:rPr>
                <w:rFonts w:ascii="Arial" w:hAnsi="Arial" w:cs="Arial"/>
              </w:rPr>
              <w:t>go</w:t>
            </w:r>
          </w:p>
        </w:tc>
        <w:tc>
          <w:tcPr>
            <w:tcW w:w="2411" w:type="dxa"/>
            <w:tcBorders>
              <w:top w:val="single" w:sz="4" w:space="0" w:color="auto"/>
              <w:left w:val="single" w:sz="4" w:space="0" w:color="auto"/>
              <w:bottom w:val="single" w:sz="4" w:space="0" w:color="auto"/>
              <w:right w:val="single" w:sz="4" w:space="0" w:color="auto"/>
            </w:tcBorders>
          </w:tcPr>
          <w:p w14:paraId="3D8A1F41" w14:textId="77777777" w:rsidR="0061441D" w:rsidRPr="003178C6" w:rsidRDefault="0061441D">
            <w:pPr>
              <w:rPr>
                <w:rFonts w:ascii="Arial" w:hAnsi="Arial" w:cs="Arial"/>
              </w:rPr>
            </w:pPr>
            <w:r w:rsidRPr="003178C6">
              <w:rPr>
                <w:rFonts w:ascii="Arial" w:hAnsi="Arial" w:cs="Arial"/>
              </w:rPr>
              <w:t>ASLTTD</w:t>
            </w:r>
          </w:p>
        </w:tc>
        <w:tc>
          <w:tcPr>
            <w:tcW w:w="2351" w:type="dxa"/>
            <w:tcBorders>
              <w:top w:val="single" w:sz="4" w:space="0" w:color="auto"/>
              <w:left w:val="single" w:sz="4" w:space="0" w:color="auto"/>
              <w:bottom w:val="single" w:sz="4" w:space="0" w:color="auto"/>
              <w:right w:val="single" w:sz="4" w:space="0" w:color="auto"/>
            </w:tcBorders>
          </w:tcPr>
          <w:p w14:paraId="76DDD4C1" w14:textId="77777777" w:rsidR="0061441D" w:rsidRPr="00793EEE" w:rsidRDefault="0061441D">
            <w:pPr>
              <w:rPr>
                <w:rFonts w:ascii="Arial" w:hAnsi="Arial" w:cs="Arial"/>
              </w:rPr>
            </w:pPr>
            <w:r w:rsidRPr="00793EEE">
              <w:rPr>
                <w:rFonts w:ascii="Arial" w:hAnsi="Arial" w:cs="Arial"/>
              </w:rPr>
              <w:t>Deposit</w:t>
            </w:r>
          </w:p>
        </w:tc>
      </w:tr>
      <w:tr w:rsidR="0061441D" w14:paraId="56E7F439" w14:textId="77777777">
        <w:tc>
          <w:tcPr>
            <w:tcW w:w="2036" w:type="dxa"/>
            <w:vMerge/>
            <w:tcBorders>
              <w:left w:val="single" w:sz="4" w:space="0" w:color="auto"/>
              <w:bottom w:val="single" w:sz="4" w:space="0" w:color="auto"/>
              <w:right w:val="single" w:sz="4" w:space="0" w:color="auto"/>
            </w:tcBorders>
          </w:tcPr>
          <w:p w14:paraId="77F14669"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E271032" w14:textId="77777777" w:rsidR="0061441D" w:rsidRPr="00793EEE" w:rsidRDefault="0061441D">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3BA5374A" w14:textId="77777777" w:rsidR="0061441D" w:rsidRPr="003178C6" w:rsidRDefault="0061441D">
            <w:pPr>
              <w:rPr>
                <w:rFonts w:ascii="Arial" w:hAnsi="Arial" w:cs="Arial"/>
              </w:rPr>
            </w:pPr>
            <w:r w:rsidRPr="003178C6">
              <w:rPr>
                <w:rFonts w:ascii="Arial" w:hAnsi="Arial" w:cs="Arial"/>
              </w:rPr>
              <w:t>ASLOTH</w:t>
            </w:r>
          </w:p>
        </w:tc>
        <w:tc>
          <w:tcPr>
            <w:tcW w:w="2351" w:type="dxa"/>
            <w:tcBorders>
              <w:top w:val="single" w:sz="4" w:space="0" w:color="auto"/>
              <w:left w:val="single" w:sz="4" w:space="0" w:color="auto"/>
              <w:bottom w:val="single" w:sz="4" w:space="0" w:color="auto"/>
              <w:right w:val="single" w:sz="4" w:space="0" w:color="auto"/>
            </w:tcBorders>
          </w:tcPr>
          <w:p w14:paraId="4C46E5BA" w14:textId="77777777" w:rsidR="0061441D" w:rsidRPr="00793EEE" w:rsidRDefault="0061441D">
            <w:pPr>
              <w:rPr>
                <w:rFonts w:ascii="Arial" w:hAnsi="Arial" w:cs="Arial"/>
              </w:rPr>
            </w:pPr>
          </w:p>
        </w:tc>
      </w:tr>
      <w:tr w:rsidR="0061441D" w14:paraId="2AE750F5" w14:textId="77777777">
        <w:tc>
          <w:tcPr>
            <w:tcW w:w="2036" w:type="dxa"/>
            <w:vMerge w:val="restart"/>
            <w:tcBorders>
              <w:top w:val="single" w:sz="4" w:space="0" w:color="auto"/>
              <w:left w:val="single" w:sz="4" w:space="0" w:color="auto"/>
              <w:right w:val="single" w:sz="4" w:space="0" w:color="auto"/>
            </w:tcBorders>
          </w:tcPr>
          <w:p w14:paraId="1B911EE1" w14:textId="77777777" w:rsidR="0061441D" w:rsidRPr="00793EEE" w:rsidRDefault="0061441D">
            <w:pPr>
              <w:rPr>
                <w:rFonts w:ascii="Arial" w:hAnsi="Arial" w:cs="Arial"/>
              </w:rPr>
            </w:pPr>
            <w:r w:rsidRPr="00793EEE">
              <w:rPr>
                <w:rFonts w:ascii="Arial" w:hAnsi="Arial" w:cs="Arial"/>
              </w:rPr>
              <w:t>UK Trust Deeds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295A4DFE" w14:textId="77777777" w:rsidR="0061441D" w:rsidRPr="00793EEE" w:rsidRDefault="0061441D">
            <w:pPr>
              <w:rPr>
                <w:rFonts w:ascii="Arial" w:hAnsi="Arial" w:cs="Arial"/>
              </w:rPr>
            </w:pPr>
            <w:r w:rsidRPr="00793EEE">
              <w:rPr>
                <w:rFonts w:ascii="Arial" w:hAnsi="Arial" w:cs="Arial"/>
              </w:rPr>
              <w:t>Premium Trust Deed (General Business)*</w:t>
            </w:r>
          </w:p>
        </w:tc>
        <w:tc>
          <w:tcPr>
            <w:tcW w:w="2411" w:type="dxa"/>
            <w:tcBorders>
              <w:top w:val="single" w:sz="4" w:space="0" w:color="auto"/>
              <w:left w:val="single" w:sz="4" w:space="0" w:color="auto"/>
              <w:bottom w:val="single" w:sz="4" w:space="0" w:color="auto"/>
              <w:right w:val="single" w:sz="4" w:space="0" w:color="auto"/>
            </w:tcBorders>
          </w:tcPr>
          <w:p w14:paraId="086EE238" w14:textId="77777777" w:rsidR="0061441D" w:rsidRPr="003178C6" w:rsidRDefault="0061441D">
            <w:pPr>
              <w:rPr>
                <w:rFonts w:ascii="Arial" w:hAnsi="Arial" w:cs="Arial"/>
              </w:rPr>
            </w:pPr>
            <w:r w:rsidRPr="003178C6">
              <w:rPr>
                <w:rFonts w:ascii="Arial" w:hAnsi="Arial" w:cs="Arial"/>
              </w:rPr>
              <w:t>PTDGB</w:t>
            </w:r>
          </w:p>
        </w:tc>
        <w:tc>
          <w:tcPr>
            <w:tcW w:w="2351" w:type="dxa"/>
            <w:tcBorders>
              <w:top w:val="single" w:sz="4" w:space="0" w:color="auto"/>
              <w:left w:val="single" w:sz="4" w:space="0" w:color="auto"/>
              <w:bottom w:val="single" w:sz="4" w:space="0" w:color="auto"/>
              <w:right w:val="single" w:sz="4" w:space="0" w:color="auto"/>
            </w:tcBorders>
          </w:tcPr>
          <w:p w14:paraId="20E922C3" w14:textId="77777777" w:rsidR="0061441D" w:rsidRPr="00793EEE" w:rsidRDefault="0061441D">
            <w:pPr>
              <w:rPr>
                <w:rFonts w:ascii="Arial" w:hAnsi="Arial" w:cs="Arial"/>
              </w:rPr>
            </w:pPr>
            <w:r w:rsidRPr="00793EEE">
              <w:rPr>
                <w:rFonts w:ascii="Arial" w:hAnsi="Arial" w:cs="Arial"/>
              </w:rPr>
              <w:t>Working</w:t>
            </w:r>
          </w:p>
        </w:tc>
      </w:tr>
      <w:tr w:rsidR="0061441D" w14:paraId="71E86685" w14:textId="77777777">
        <w:tc>
          <w:tcPr>
            <w:tcW w:w="2036" w:type="dxa"/>
            <w:vMerge/>
            <w:tcBorders>
              <w:left w:val="single" w:sz="4" w:space="0" w:color="auto"/>
              <w:right w:val="single" w:sz="4" w:space="0" w:color="auto"/>
            </w:tcBorders>
          </w:tcPr>
          <w:p w14:paraId="071990BD"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AD24BF1" w14:textId="77777777" w:rsidR="0061441D" w:rsidRPr="00793EEE" w:rsidRDefault="0061441D">
            <w:pPr>
              <w:rPr>
                <w:rFonts w:ascii="Arial" w:hAnsi="Arial" w:cs="Arial"/>
              </w:rPr>
            </w:pPr>
            <w:r w:rsidRPr="00793EEE">
              <w:rPr>
                <w:rFonts w:ascii="Arial" w:hAnsi="Arial" w:cs="Arial"/>
              </w:rPr>
              <w:t>Premium Trust Deed (Long-Term Business)*</w:t>
            </w:r>
          </w:p>
        </w:tc>
        <w:tc>
          <w:tcPr>
            <w:tcW w:w="2411" w:type="dxa"/>
            <w:tcBorders>
              <w:top w:val="single" w:sz="4" w:space="0" w:color="auto"/>
              <w:left w:val="single" w:sz="4" w:space="0" w:color="auto"/>
              <w:bottom w:val="single" w:sz="4" w:space="0" w:color="auto"/>
              <w:right w:val="single" w:sz="4" w:space="0" w:color="auto"/>
            </w:tcBorders>
          </w:tcPr>
          <w:p w14:paraId="70B85FF9" w14:textId="77777777" w:rsidR="0061441D" w:rsidRPr="003178C6" w:rsidRDefault="0061441D">
            <w:pPr>
              <w:rPr>
                <w:rFonts w:ascii="Arial" w:hAnsi="Arial" w:cs="Arial"/>
              </w:rPr>
            </w:pPr>
            <w:r w:rsidRPr="003178C6">
              <w:rPr>
                <w:rFonts w:ascii="Arial" w:hAnsi="Arial" w:cs="Arial"/>
              </w:rPr>
              <w:t>PTDLTB</w:t>
            </w:r>
          </w:p>
        </w:tc>
        <w:tc>
          <w:tcPr>
            <w:tcW w:w="2351" w:type="dxa"/>
            <w:tcBorders>
              <w:top w:val="single" w:sz="4" w:space="0" w:color="auto"/>
              <w:left w:val="single" w:sz="4" w:space="0" w:color="auto"/>
              <w:bottom w:val="single" w:sz="4" w:space="0" w:color="auto"/>
              <w:right w:val="single" w:sz="4" w:space="0" w:color="auto"/>
            </w:tcBorders>
          </w:tcPr>
          <w:p w14:paraId="6C46C45F" w14:textId="77777777" w:rsidR="0061441D" w:rsidRPr="00793EEE" w:rsidRDefault="0061441D">
            <w:pPr>
              <w:rPr>
                <w:rFonts w:ascii="Arial" w:hAnsi="Arial" w:cs="Arial"/>
              </w:rPr>
            </w:pPr>
            <w:r w:rsidRPr="00793EEE">
              <w:rPr>
                <w:rFonts w:ascii="Arial" w:hAnsi="Arial" w:cs="Arial"/>
              </w:rPr>
              <w:t>Working</w:t>
            </w:r>
          </w:p>
        </w:tc>
      </w:tr>
      <w:tr w:rsidR="0061441D" w14:paraId="1997987C" w14:textId="77777777">
        <w:tc>
          <w:tcPr>
            <w:tcW w:w="2036" w:type="dxa"/>
            <w:vMerge/>
            <w:tcBorders>
              <w:left w:val="single" w:sz="4" w:space="0" w:color="auto"/>
              <w:right w:val="single" w:sz="4" w:space="0" w:color="auto"/>
            </w:tcBorders>
          </w:tcPr>
          <w:p w14:paraId="7BB1FFD0"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6AFC65F" w14:textId="77777777" w:rsidR="0061441D" w:rsidRPr="00793EEE" w:rsidRDefault="0061441D">
            <w:pPr>
              <w:rPr>
                <w:rFonts w:ascii="Arial" w:hAnsi="Arial" w:cs="Arial"/>
              </w:rPr>
            </w:pPr>
            <w:r w:rsidRPr="00793EEE">
              <w:rPr>
                <w:rFonts w:ascii="Arial" w:hAnsi="Arial" w:cs="Arial"/>
              </w:rPr>
              <w:t>UK PTF Managing Agent Sub-Fund</w:t>
            </w:r>
          </w:p>
        </w:tc>
        <w:tc>
          <w:tcPr>
            <w:tcW w:w="2411" w:type="dxa"/>
            <w:tcBorders>
              <w:top w:val="single" w:sz="4" w:space="0" w:color="auto"/>
              <w:left w:val="single" w:sz="4" w:space="0" w:color="auto"/>
              <w:bottom w:val="single" w:sz="4" w:space="0" w:color="auto"/>
              <w:right w:val="single" w:sz="4" w:space="0" w:color="auto"/>
            </w:tcBorders>
          </w:tcPr>
          <w:p w14:paraId="505A156F" w14:textId="77777777" w:rsidR="0061441D" w:rsidRPr="003178C6" w:rsidRDefault="0061441D">
            <w:pPr>
              <w:rPr>
                <w:rFonts w:ascii="Arial" w:hAnsi="Arial" w:cs="Arial"/>
              </w:rPr>
            </w:pPr>
            <w:r w:rsidRPr="003178C6">
              <w:rPr>
                <w:rFonts w:ascii="Arial" w:hAnsi="Arial" w:cs="Arial"/>
              </w:rPr>
              <w:t>UKMA</w:t>
            </w:r>
          </w:p>
        </w:tc>
        <w:tc>
          <w:tcPr>
            <w:tcW w:w="2351" w:type="dxa"/>
            <w:tcBorders>
              <w:top w:val="single" w:sz="4" w:space="0" w:color="auto"/>
              <w:left w:val="single" w:sz="4" w:space="0" w:color="auto"/>
              <w:bottom w:val="single" w:sz="4" w:space="0" w:color="auto"/>
              <w:right w:val="single" w:sz="4" w:space="0" w:color="auto"/>
            </w:tcBorders>
          </w:tcPr>
          <w:p w14:paraId="2AF524F5" w14:textId="77777777" w:rsidR="0061441D" w:rsidRPr="00793EEE" w:rsidRDefault="0061441D">
            <w:pPr>
              <w:rPr>
                <w:rFonts w:ascii="Arial" w:hAnsi="Arial" w:cs="Arial"/>
              </w:rPr>
            </w:pPr>
            <w:r w:rsidRPr="00793EEE">
              <w:rPr>
                <w:rFonts w:ascii="Arial" w:hAnsi="Arial" w:cs="Arial"/>
              </w:rPr>
              <w:t>Working</w:t>
            </w:r>
          </w:p>
        </w:tc>
      </w:tr>
      <w:tr w:rsidR="0061441D" w14:paraId="24B5116A" w14:textId="77777777">
        <w:tc>
          <w:tcPr>
            <w:tcW w:w="2036" w:type="dxa"/>
            <w:vMerge/>
            <w:tcBorders>
              <w:left w:val="single" w:sz="4" w:space="0" w:color="auto"/>
              <w:right w:val="single" w:sz="4" w:space="0" w:color="auto"/>
            </w:tcBorders>
          </w:tcPr>
          <w:p w14:paraId="67C1797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45E3283" w14:textId="77777777" w:rsidR="0061441D" w:rsidRPr="00793EEE" w:rsidRDefault="0061441D">
            <w:pPr>
              <w:rPr>
                <w:rFonts w:ascii="Arial" w:hAnsi="Arial" w:cs="Arial"/>
              </w:rPr>
            </w:pPr>
            <w:r w:rsidRPr="00793EEE">
              <w:rPr>
                <w:rFonts w:ascii="Arial" w:hAnsi="Arial" w:cs="Arial"/>
              </w:rPr>
              <w:t>UK PTF Personal Reserve Fund</w:t>
            </w:r>
          </w:p>
        </w:tc>
        <w:tc>
          <w:tcPr>
            <w:tcW w:w="2411" w:type="dxa"/>
            <w:tcBorders>
              <w:top w:val="single" w:sz="4" w:space="0" w:color="auto"/>
              <w:left w:val="single" w:sz="4" w:space="0" w:color="auto"/>
              <w:bottom w:val="single" w:sz="4" w:space="0" w:color="auto"/>
              <w:right w:val="single" w:sz="4" w:space="0" w:color="auto"/>
            </w:tcBorders>
          </w:tcPr>
          <w:p w14:paraId="2CC4825D" w14:textId="77777777" w:rsidR="0061441D" w:rsidRPr="003178C6" w:rsidRDefault="0061441D">
            <w:pPr>
              <w:rPr>
                <w:rFonts w:ascii="Arial" w:hAnsi="Arial" w:cs="Arial"/>
              </w:rPr>
            </w:pPr>
            <w:r w:rsidRPr="003178C6">
              <w:rPr>
                <w:rFonts w:ascii="Arial" w:hAnsi="Arial" w:cs="Arial"/>
              </w:rPr>
              <w:t>UKPRF</w:t>
            </w:r>
          </w:p>
        </w:tc>
        <w:tc>
          <w:tcPr>
            <w:tcW w:w="2351" w:type="dxa"/>
            <w:tcBorders>
              <w:top w:val="single" w:sz="4" w:space="0" w:color="auto"/>
              <w:left w:val="single" w:sz="4" w:space="0" w:color="auto"/>
              <w:bottom w:val="single" w:sz="4" w:space="0" w:color="auto"/>
              <w:right w:val="single" w:sz="4" w:space="0" w:color="auto"/>
            </w:tcBorders>
          </w:tcPr>
          <w:p w14:paraId="09C9FB29" w14:textId="77777777" w:rsidR="0061441D" w:rsidRPr="00793EEE" w:rsidRDefault="0061441D">
            <w:pPr>
              <w:rPr>
                <w:rFonts w:ascii="Arial" w:hAnsi="Arial" w:cs="Arial"/>
              </w:rPr>
            </w:pPr>
          </w:p>
        </w:tc>
      </w:tr>
      <w:tr w:rsidR="0061441D" w14:paraId="5176916B" w14:textId="77777777">
        <w:tc>
          <w:tcPr>
            <w:tcW w:w="2036" w:type="dxa"/>
            <w:vMerge/>
            <w:tcBorders>
              <w:left w:val="single" w:sz="4" w:space="0" w:color="auto"/>
              <w:right w:val="single" w:sz="4" w:space="0" w:color="auto"/>
            </w:tcBorders>
          </w:tcPr>
          <w:p w14:paraId="5169C7D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224E6D0" w14:textId="77777777" w:rsidR="0061441D" w:rsidRPr="00793EEE" w:rsidRDefault="0061441D">
            <w:pPr>
              <w:rPr>
                <w:rFonts w:ascii="Arial" w:hAnsi="Arial" w:cs="Arial"/>
              </w:rPr>
            </w:pPr>
            <w:r w:rsidRPr="00793EEE">
              <w:rPr>
                <w:rFonts w:ascii="Arial" w:hAnsi="Arial" w:cs="Arial"/>
              </w:rPr>
              <w:t>Member Funds (FAL &amp; FIS)</w:t>
            </w:r>
          </w:p>
        </w:tc>
        <w:tc>
          <w:tcPr>
            <w:tcW w:w="2411" w:type="dxa"/>
            <w:tcBorders>
              <w:top w:val="single" w:sz="4" w:space="0" w:color="auto"/>
              <w:left w:val="single" w:sz="4" w:space="0" w:color="auto"/>
              <w:bottom w:val="single" w:sz="4" w:space="0" w:color="auto"/>
              <w:right w:val="single" w:sz="4" w:space="0" w:color="auto"/>
            </w:tcBorders>
          </w:tcPr>
          <w:p w14:paraId="3CB793A0" w14:textId="77777777" w:rsidR="0061441D" w:rsidRPr="003178C6" w:rsidRDefault="0061441D">
            <w:pPr>
              <w:rPr>
                <w:rFonts w:ascii="Arial" w:hAnsi="Arial" w:cs="Arial"/>
              </w:rPr>
            </w:pPr>
            <w:r w:rsidRPr="003178C6">
              <w:rPr>
                <w:rFonts w:ascii="Arial" w:hAnsi="Arial" w:cs="Arial"/>
              </w:rPr>
              <w:t>MFFF</w:t>
            </w:r>
          </w:p>
        </w:tc>
        <w:tc>
          <w:tcPr>
            <w:tcW w:w="2351" w:type="dxa"/>
            <w:tcBorders>
              <w:top w:val="single" w:sz="4" w:space="0" w:color="auto"/>
              <w:left w:val="single" w:sz="4" w:space="0" w:color="auto"/>
              <w:bottom w:val="single" w:sz="4" w:space="0" w:color="auto"/>
              <w:right w:val="single" w:sz="4" w:space="0" w:color="auto"/>
            </w:tcBorders>
          </w:tcPr>
          <w:p w14:paraId="69A747B3" w14:textId="77777777" w:rsidR="0061441D" w:rsidRPr="00793EEE" w:rsidRDefault="0061441D">
            <w:pPr>
              <w:rPr>
                <w:rFonts w:ascii="Arial" w:hAnsi="Arial" w:cs="Arial"/>
              </w:rPr>
            </w:pPr>
          </w:p>
        </w:tc>
      </w:tr>
      <w:tr w:rsidR="0061441D" w14:paraId="0F2DF480" w14:textId="77777777">
        <w:tc>
          <w:tcPr>
            <w:tcW w:w="2036" w:type="dxa"/>
            <w:vMerge/>
            <w:tcBorders>
              <w:left w:val="single" w:sz="4" w:space="0" w:color="auto"/>
              <w:bottom w:val="single" w:sz="4" w:space="0" w:color="auto"/>
              <w:right w:val="single" w:sz="4" w:space="0" w:color="auto"/>
            </w:tcBorders>
          </w:tcPr>
          <w:p w14:paraId="4CB58538"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AC49CE4" w14:textId="77777777" w:rsidR="0061441D" w:rsidRPr="00793EEE" w:rsidRDefault="0061441D">
            <w:pPr>
              <w:rPr>
                <w:rFonts w:ascii="Arial" w:hAnsi="Arial" w:cs="Arial"/>
              </w:rPr>
            </w:pPr>
            <w:r w:rsidRPr="00793EEE">
              <w:rPr>
                <w:rFonts w:ascii="Arial" w:hAnsi="Arial" w:cs="Arial"/>
              </w:rPr>
              <w:t>Central Fund</w:t>
            </w:r>
          </w:p>
        </w:tc>
        <w:tc>
          <w:tcPr>
            <w:tcW w:w="2411" w:type="dxa"/>
            <w:tcBorders>
              <w:top w:val="single" w:sz="4" w:space="0" w:color="auto"/>
              <w:left w:val="single" w:sz="4" w:space="0" w:color="auto"/>
              <w:bottom w:val="single" w:sz="4" w:space="0" w:color="auto"/>
              <w:right w:val="single" w:sz="4" w:space="0" w:color="auto"/>
            </w:tcBorders>
          </w:tcPr>
          <w:p w14:paraId="13C3D815" w14:textId="77777777" w:rsidR="0061441D" w:rsidRPr="003178C6" w:rsidRDefault="0061441D">
            <w:pPr>
              <w:rPr>
                <w:rFonts w:ascii="Arial" w:hAnsi="Arial" w:cs="Arial"/>
              </w:rPr>
            </w:pPr>
            <w:r w:rsidRPr="003178C6">
              <w:rPr>
                <w:rFonts w:ascii="Arial" w:hAnsi="Arial" w:cs="Arial"/>
              </w:rPr>
              <w:t>CF</w:t>
            </w:r>
          </w:p>
        </w:tc>
        <w:tc>
          <w:tcPr>
            <w:tcW w:w="2351" w:type="dxa"/>
            <w:tcBorders>
              <w:top w:val="single" w:sz="4" w:space="0" w:color="auto"/>
              <w:left w:val="single" w:sz="4" w:space="0" w:color="auto"/>
              <w:bottom w:val="single" w:sz="4" w:space="0" w:color="auto"/>
              <w:right w:val="single" w:sz="4" w:space="0" w:color="auto"/>
            </w:tcBorders>
          </w:tcPr>
          <w:p w14:paraId="5B455DD7" w14:textId="77777777" w:rsidR="0061441D" w:rsidRPr="00793EEE" w:rsidRDefault="0061441D">
            <w:pPr>
              <w:rPr>
                <w:rFonts w:ascii="Arial" w:hAnsi="Arial" w:cs="Arial"/>
              </w:rPr>
            </w:pPr>
          </w:p>
        </w:tc>
      </w:tr>
      <w:tr w:rsidR="0061441D" w14:paraId="26D951EC" w14:textId="77777777">
        <w:tc>
          <w:tcPr>
            <w:tcW w:w="2036" w:type="dxa"/>
            <w:vMerge w:val="restart"/>
            <w:tcBorders>
              <w:left w:val="single" w:sz="4" w:space="0" w:color="auto"/>
              <w:right w:val="single" w:sz="4" w:space="0" w:color="auto"/>
            </w:tcBorders>
          </w:tcPr>
          <w:p w14:paraId="71097B7C"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Deposits with Ceded Undertakings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3D32B9A"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GBP</w:t>
            </w:r>
          </w:p>
        </w:tc>
        <w:tc>
          <w:tcPr>
            <w:tcW w:w="2411" w:type="dxa"/>
            <w:tcBorders>
              <w:top w:val="single" w:sz="4" w:space="0" w:color="auto"/>
              <w:left w:val="single" w:sz="4" w:space="0" w:color="auto"/>
              <w:bottom w:val="single" w:sz="4" w:space="0" w:color="auto"/>
              <w:right w:val="single" w:sz="4" w:space="0" w:color="auto"/>
            </w:tcBorders>
          </w:tcPr>
          <w:p w14:paraId="273C679F" w14:textId="77777777" w:rsidR="0061441D" w:rsidRPr="00DC26D9" w:rsidRDefault="0061441D">
            <w:pPr>
              <w:rPr>
                <w:rFonts w:ascii="Arial" w:hAnsi="Arial" w:cs="Arial"/>
                <w:color w:val="000000" w:themeColor="text1"/>
              </w:rPr>
            </w:pPr>
            <w:r w:rsidRPr="00DC26D9">
              <w:rPr>
                <w:rFonts w:ascii="Arial" w:hAnsi="Arial" w:cs="Arial"/>
                <w:color w:val="000000" w:themeColor="text1"/>
              </w:rPr>
              <w:t>P7GBP</w:t>
            </w:r>
          </w:p>
        </w:tc>
        <w:tc>
          <w:tcPr>
            <w:tcW w:w="2351" w:type="dxa"/>
            <w:tcBorders>
              <w:top w:val="single" w:sz="4" w:space="0" w:color="auto"/>
              <w:left w:val="single" w:sz="4" w:space="0" w:color="auto"/>
              <w:bottom w:val="single" w:sz="4" w:space="0" w:color="auto"/>
              <w:right w:val="single" w:sz="4" w:space="0" w:color="auto"/>
            </w:tcBorders>
          </w:tcPr>
          <w:p w14:paraId="53600CD6"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56C120ED" w14:textId="77777777">
        <w:tc>
          <w:tcPr>
            <w:tcW w:w="2036" w:type="dxa"/>
            <w:vMerge/>
            <w:tcBorders>
              <w:left w:val="single" w:sz="4" w:space="0" w:color="auto"/>
              <w:right w:val="single" w:sz="4" w:space="0" w:color="auto"/>
            </w:tcBorders>
          </w:tcPr>
          <w:p w14:paraId="7A289EF3"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366D6C7"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EUR</w:t>
            </w:r>
          </w:p>
        </w:tc>
        <w:tc>
          <w:tcPr>
            <w:tcW w:w="2411" w:type="dxa"/>
            <w:tcBorders>
              <w:top w:val="single" w:sz="4" w:space="0" w:color="auto"/>
              <w:left w:val="single" w:sz="4" w:space="0" w:color="auto"/>
              <w:bottom w:val="single" w:sz="4" w:space="0" w:color="auto"/>
              <w:right w:val="single" w:sz="4" w:space="0" w:color="auto"/>
            </w:tcBorders>
          </w:tcPr>
          <w:p w14:paraId="1B4A4592" w14:textId="77777777" w:rsidR="0061441D" w:rsidRPr="00DC26D9" w:rsidRDefault="0061441D">
            <w:pPr>
              <w:rPr>
                <w:rFonts w:ascii="Arial" w:hAnsi="Arial" w:cs="Arial"/>
                <w:color w:val="000000" w:themeColor="text1"/>
              </w:rPr>
            </w:pPr>
            <w:r w:rsidRPr="00DC26D9">
              <w:rPr>
                <w:rFonts w:ascii="Arial" w:hAnsi="Arial" w:cs="Arial"/>
                <w:color w:val="000000" w:themeColor="text1"/>
              </w:rPr>
              <w:t>P7EUR</w:t>
            </w:r>
          </w:p>
        </w:tc>
        <w:tc>
          <w:tcPr>
            <w:tcW w:w="2351" w:type="dxa"/>
            <w:tcBorders>
              <w:top w:val="single" w:sz="4" w:space="0" w:color="auto"/>
              <w:left w:val="single" w:sz="4" w:space="0" w:color="auto"/>
              <w:bottom w:val="single" w:sz="4" w:space="0" w:color="auto"/>
              <w:right w:val="single" w:sz="4" w:space="0" w:color="auto"/>
            </w:tcBorders>
          </w:tcPr>
          <w:p w14:paraId="0B5BAB23"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7AE9BDB8" w14:textId="77777777">
        <w:tc>
          <w:tcPr>
            <w:tcW w:w="2036" w:type="dxa"/>
            <w:vMerge/>
            <w:tcBorders>
              <w:left w:val="single" w:sz="4" w:space="0" w:color="auto"/>
              <w:right w:val="single" w:sz="4" w:space="0" w:color="auto"/>
            </w:tcBorders>
          </w:tcPr>
          <w:p w14:paraId="4A18FB50"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3B6E1663"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USD</w:t>
            </w:r>
          </w:p>
        </w:tc>
        <w:tc>
          <w:tcPr>
            <w:tcW w:w="2411" w:type="dxa"/>
            <w:tcBorders>
              <w:top w:val="single" w:sz="4" w:space="0" w:color="auto"/>
              <w:left w:val="single" w:sz="4" w:space="0" w:color="auto"/>
              <w:bottom w:val="single" w:sz="4" w:space="0" w:color="auto"/>
              <w:right w:val="single" w:sz="4" w:space="0" w:color="auto"/>
            </w:tcBorders>
          </w:tcPr>
          <w:p w14:paraId="095DA424" w14:textId="77777777" w:rsidR="0061441D" w:rsidRPr="00DC26D9" w:rsidRDefault="0061441D">
            <w:pPr>
              <w:rPr>
                <w:rFonts w:ascii="Arial" w:hAnsi="Arial" w:cs="Arial"/>
                <w:color w:val="000000" w:themeColor="text1"/>
              </w:rPr>
            </w:pPr>
            <w:r w:rsidRPr="00DC26D9">
              <w:rPr>
                <w:rFonts w:ascii="Arial" w:hAnsi="Arial" w:cs="Arial"/>
                <w:color w:val="000000" w:themeColor="text1"/>
              </w:rPr>
              <w:t>P7USD</w:t>
            </w:r>
          </w:p>
        </w:tc>
        <w:tc>
          <w:tcPr>
            <w:tcW w:w="2351" w:type="dxa"/>
            <w:tcBorders>
              <w:top w:val="single" w:sz="4" w:space="0" w:color="auto"/>
              <w:left w:val="single" w:sz="4" w:space="0" w:color="auto"/>
              <w:bottom w:val="single" w:sz="4" w:space="0" w:color="auto"/>
              <w:right w:val="single" w:sz="4" w:space="0" w:color="auto"/>
            </w:tcBorders>
          </w:tcPr>
          <w:p w14:paraId="686EBA30"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0AEE9852" w14:textId="77777777">
        <w:tc>
          <w:tcPr>
            <w:tcW w:w="2036" w:type="dxa"/>
            <w:vMerge/>
            <w:tcBorders>
              <w:left w:val="single" w:sz="4" w:space="0" w:color="auto"/>
              <w:right w:val="single" w:sz="4" w:space="0" w:color="auto"/>
            </w:tcBorders>
          </w:tcPr>
          <w:p w14:paraId="74202677"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10708F5B"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AUD</w:t>
            </w:r>
          </w:p>
        </w:tc>
        <w:tc>
          <w:tcPr>
            <w:tcW w:w="2411" w:type="dxa"/>
            <w:tcBorders>
              <w:top w:val="single" w:sz="4" w:space="0" w:color="auto"/>
              <w:left w:val="single" w:sz="4" w:space="0" w:color="auto"/>
              <w:bottom w:val="single" w:sz="4" w:space="0" w:color="auto"/>
              <w:right w:val="single" w:sz="4" w:space="0" w:color="auto"/>
            </w:tcBorders>
          </w:tcPr>
          <w:p w14:paraId="49384DBB" w14:textId="77777777" w:rsidR="0061441D" w:rsidRPr="00DC26D9" w:rsidRDefault="0061441D">
            <w:pPr>
              <w:rPr>
                <w:rFonts w:ascii="Arial" w:hAnsi="Arial" w:cs="Arial"/>
                <w:color w:val="000000" w:themeColor="text1"/>
              </w:rPr>
            </w:pPr>
            <w:r w:rsidRPr="00DC26D9">
              <w:rPr>
                <w:rFonts w:ascii="Arial" w:hAnsi="Arial" w:cs="Arial"/>
                <w:color w:val="000000" w:themeColor="text1"/>
              </w:rPr>
              <w:t>P7AUD</w:t>
            </w:r>
          </w:p>
        </w:tc>
        <w:tc>
          <w:tcPr>
            <w:tcW w:w="2351" w:type="dxa"/>
            <w:tcBorders>
              <w:top w:val="single" w:sz="4" w:space="0" w:color="auto"/>
              <w:left w:val="single" w:sz="4" w:space="0" w:color="auto"/>
              <w:bottom w:val="single" w:sz="4" w:space="0" w:color="auto"/>
              <w:right w:val="single" w:sz="4" w:space="0" w:color="auto"/>
            </w:tcBorders>
          </w:tcPr>
          <w:p w14:paraId="100AD734"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4973BA3A" w14:textId="77777777">
        <w:tc>
          <w:tcPr>
            <w:tcW w:w="2036" w:type="dxa"/>
            <w:vMerge/>
            <w:tcBorders>
              <w:left w:val="single" w:sz="4" w:space="0" w:color="auto"/>
              <w:bottom w:val="single" w:sz="4" w:space="0" w:color="auto"/>
              <w:right w:val="single" w:sz="4" w:space="0" w:color="auto"/>
            </w:tcBorders>
          </w:tcPr>
          <w:p w14:paraId="7E563EA1"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DAD9335" w14:textId="77777777" w:rsidR="0061441D" w:rsidRPr="00DC26D9" w:rsidRDefault="0061441D">
            <w:pPr>
              <w:rPr>
                <w:rFonts w:ascii="Arial" w:hAnsi="Arial" w:cs="Arial"/>
                <w:color w:val="000000" w:themeColor="text1"/>
              </w:rPr>
            </w:pPr>
            <w:r w:rsidRPr="00DC26D9">
              <w:rPr>
                <w:rFonts w:ascii="Arial" w:hAnsi="Arial" w:cs="Arial"/>
                <w:color w:val="000000" w:themeColor="text1"/>
              </w:rPr>
              <w:t>Part VII Bank Accounts CAD</w:t>
            </w:r>
          </w:p>
        </w:tc>
        <w:tc>
          <w:tcPr>
            <w:tcW w:w="2411" w:type="dxa"/>
            <w:tcBorders>
              <w:top w:val="single" w:sz="4" w:space="0" w:color="auto"/>
              <w:left w:val="single" w:sz="4" w:space="0" w:color="auto"/>
              <w:bottom w:val="single" w:sz="4" w:space="0" w:color="auto"/>
              <w:right w:val="single" w:sz="4" w:space="0" w:color="auto"/>
            </w:tcBorders>
          </w:tcPr>
          <w:p w14:paraId="16F54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P7CAD</w:t>
            </w:r>
          </w:p>
        </w:tc>
        <w:tc>
          <w:tcPr>
            <w:tcW w:w="2351" w:type="dxa"/>
            <w:tcBorders>
              <w:top w:val="single" w:sz="4" w:space="0" w:color="auto"/>
              <w:left w:val="single" w:sz="4" w:space="0" w:color="auto"/>
              <w:bottom w:val="single" w:sz="4" w:space="0" w:color="auto"/>
              <w:right w:val="single" w:sz="4" w:space="0" w:color="auto"/>
            </w:tcBorders>
          </w:tcPr>
          <w:p w14:paraId="5ACB6F25" w14:textId="77777777" w:rsidR="0061441D" w:rsidRPr="00DC26D9" w:rsidRDefault="0061441D">
            <w:pPr>
              <w:rPr>
                <w:rFonts w:ascii="Arial" w:hAnsi="Arial" w:cs="Arial"/>
                <w:color w:val="000000" w:themeColor="text1"/>
              </w:rPr>
            </w:pPr>
            <w:r w:rsidRPr="00DC26D9">
              <w:rPr>
                <w:rFonts w:ascii="Arial" w:hAnsi="Arial" w:cs="Arial"/>
                <w:color w:val="000000" w:themeColor="text1"/>
              </w:rPr>
              <w:t>Deposit</w:t>
            </w:r>
          </w:p>
        </w:tc>
      </w:tr>
      <w:tr w:rsidR="0061441D" w14:paraId="2A6BA51F" w14:textId="77777777">
        <w:tc>
          <w:tcPr>
            <w:tcW w:w="2036" w:type="dxa"/>
            <w:tcBorders>
              <w:left w:val="single" w:sz="4" w:space="0" w:color="auto"/>
              <w:bottom w:val="single" w:sz="4" w:space="0" w:color="auto"/>
              <w:right w:val="single" w:sz="4" w:space="0" w:color="auto"/>
            </w:tcBorders>
          </w:tcPr>
          <w:p w14:paraId="77BC3076"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099C2691"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JPY</w:t>
            </w:r>
          </w:p>
        </w:tc>
        <w:tc>
          <w:tcPr>
            <w:tcW w:w="2411" w:type="dxa"/>
            <w:tcBorders>
              <w:top w:val="single" w:sz="4" w:space="0" w:color="auto"/>
              <w:left w:val="single" w:sz="4" w:space="0" w:color="auto"/>
              <w:bottom w:val="single" w:sz="4" w:space="0" w:color="auto"/>
              <w:right w:val="single" w:sz="4" w:space="0" w:color="auto"/>
            </w:tcBorders>
          </w:tcPr>
          <w:p w14:paraId="46803A5A" w14:textId="77777777" w:rsidR="0061441D" w:rsidRPr="00046E2A" w:rsidRDefault="0061441D">
            <w:pPr>
              <w:rPr>
                <w:rFonts w:ascii="Arial" w:hAnsi="Arial" w:cs="Arial"/>
                <w:color w:val="000000" w:themeColor="text1"/>
              </w:rPr>
            </w:pPr>
            <w:r>
              <w:rPr>
                <w:rFonts w:ascii="Arial" w:hAnsi="Arial" w:cs="Arial"/>
                <w:color w:val="000000" w:themeColor="text1"/>
              </w:rPr>
              <w:t>P7JPY</w:t>
            </w:r>
          </w:p>
        </w:tc>
        <w:tc>
          <w:tcPr>
            <w:tcW w:w="2351" w:type="dxa"/>
            <w:tcBorders>
              <w:top w:val="single" w:sz="4" w:space="0" w:color="auto"/>
              <w:left w:val="single" w:sz="4" w:space="0" w:color="auto"/>
              <w:bottom w:val="single" w:sz="4" w:space="0" w:color="auto"/>
              <w:right w:val="single" w:sz="4" w:space="0" w:color="auto"/>
            </w:tcBorders>
          </w:tcPr>
          <w:p w14:paraId="404B78F2"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6C535957" w14:textId="77777777">
        <w:tc>
          <w:tcPr>
            <w:tcW w:w="2036" w:type="dxa"/>
            <w:tcBorders>
              <w:left w:val="single" w:sz="4" w:space="0" w:color="auto"/>
              <w:bottom w:val="single" w:sz="4" w:space="0" w:color="auto"/>
              <w:right w:val="single" w:sz="4" w:space="0" w:color="auto"/>
            </w:tcBorders>
          </w:tcPr>
          <w:p w14:paraId="7EAA5B7E" w14:textId="77777777" w:rsidR="0061441D" w:rsidRPr="00046E2A"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6884EAAE" w14:textId="77777777" w:rsidR="0061441D" w:rsidRPr="00046E2A" w:rsidRDefault="0061441D">
            <w:pPr>
              <w:rPr>
                <w:rFonts w:ascii="Arial" w:hAnsi="Arial" w:cs="Arial"/>
                <w:color w:val="000000" w:themeColor="text1"/>
              </w:rPr>
            </w:pPr>
            <w:r w:rsidRPr="00DC26D9">
              <w:rPr>
                <w:rFonts w:ascii="Arial" w:hAnsi="Arial" w:cs="Arial"/>
                <w:color w:val="000000" w:themeColor="text1"/>
              </w:rPr>
              <w:t xml:space="preserve">Part VII Bank Accounts </w:t>
            </w:r>
            <w:r>
              <w:rPr>
                <w:rFonts w:ascii="Arial" w:hAnsi="Arial" w:cs="Arial"/>
                <w:color w:val="000000" w:themeColor="text1"/>
              </w:rPr>
              <w:t>Other Currency</w:t>
            </w:r>
          </w:p>
        </w:tc>
        <w:tc>
          <w:tcPr>
            <w:tcW w:w="2411" w:type="dxa"/>
            <w:tcBorders>
              <w:top w:val="single" w:sz="4" w:space="0" w:color="auto"/>
              <w:left w:val="single" w:sz="4" w:space="0" w:color="auto"/>
              <w:bottom w:val="single" w:sz="4" w:space="0" w:color="auto"/>
              <w:right w:val="single" w:sz="4" w:space="0" w:color="auto"/>
            </w:tcBorders>
          </w:tcPr>
          <w:p w14:paraId="4E2C036E" w14:textId="77777777" w:rsidR="0061441D" w:rsidRPr="00046E2A" w:rsidRDefault="0061441D">
            <w:pPr>
              <w:rPr>
                <w:rFonts w:ascii="Arial" w:hAnsi="Arial" w:cs="Arial"/>
                <w:color w:val="000000" w:themeColor="text1"/>
              </w:rPr>
            </w:pPr>
            <w:r>
              <w:rPr>
                <w:rFonts w:ascii="Arial" w:hAnsi="Arial" w:cs="Arial"/>
                <w:color w:val="000000" w:themeColor="text1"/>
              </w:rPr>
              <w:t>P7OTH</w:t>
            </w:r>
          </w:p>
        </w:tc>
        <w:tc>
          <w:tcPr>
            <w:tcW w:w="2351" w:type="dxa"/>
            <w:tcBorders>
              <w:top w:val="single" w:sz="4" w:space="0" w:color="auto"/>
              <w:left w:val="single" w:sz="4" w:space="0" w:color="auto"/>
              <w:bottom w:val="single" w:sz="4" w:space="0" w:color="auto"/>
              <w:right w:val="single" w:sz="4" w:space="0" w:color="auto"/>
            </w:tcBorders>
          </w:tcPr>
          <w:p w14:paraId="098C7439" w14:textId="77777777" w:rsidR="0061441D" w:rsidRPr="00046E2A" w:rsidRDefault="0061441D">
            <w:pPr>
              <w:rPr>
                <w:rFonts w:ascii="Arial" w:hAnsi="Arial" w:cs="Arial"/>
                <w:color w:val="000000" w:themeColor="text1"/>
              </w:rPr>
            </w:pPr>
            <w:r>
              <w:rPr>
                <w:rFonts w:ascii="Arial" w:hAnsi="Arial" w:cs="Arial"/>
                <w:color w:val="000000" w:themeColor="text1"/>
              </w:rPr>
              <w:t>Deposit</w:t>
            </w:r>
          </w:p>
        </w:tc>
      </w:tr>
      <w:tr w:rsidR="0061441D" w14:paraId="2E77878F" w14:textId="77777777">
        <w:tc>
          <w:tcPr>
            <w:tcW w:w="2036" w:type="dxa"/>
            <w:vMerge w:val="restart"/>
            <w:tcBorders>
              <w:left w:val="single" w:sz="4" w:space="0" w:color="auto"/>
              <w:right w:val="single" w:sz="4" w:space="0" w:color="auto"/>
            </w:tcBorders>
          </w:tcPr>
          <w:p w14:paraId="54974601"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and assets held outside of trusts</w:t>
            </w: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4A6587AD"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 held outside of trusts</w:t>
            </w:r>
          </w:p>
        </w:tc>
        <w:tc>
          <w:tcPr>
            <w:tcW w:w="2411" w:type="dxa"/>
            <w:tcBorders>
              <w:top w:val="single" w:sz="4" w:space="0" w:color="auto"/>
              <w:left w:val="single" w:sz="4" w:space="0" w:color="auto"/>
              <w:bottom w:val="single" w:sz="4" w:space="0" w:color="auto"/>
              <w:right w:val="single" w:sz="4" w:space="0" w:color="auto"/>
            </w:tcBorders>
          </w:tcPr>
          <w:p w14:paraId="3412E698" w14:textId="77777777" w:rsidR="0061441D" w:rsidRPr="00DC26D9" w:rsidRDefault="0061441D">
            <w:pPr>
              <w:rPr>
                <w:rFonts w:ascii="Arial" w:hAnsi="Arial" w:cs="Arial"/>
                <w:color w:val="000000" w:themeColor="text1"/>
              </w:rPr>
            </w:pPr>
            <w:r w:rsidRPr="00DC26D9">
              <w:rPr>
                <w:rFonts w:ascii="Arial" w:hAnsi="Arial" w:cs="Arial"/>
                <w:color w:val="000000" w:themeColor="text1"/>
              </w:rPr>
              <w:t>CASH</w:t>
            </w:r>
          </w:p>
        </w:tc>
        <w:tc>
          <w:tcPr>
            <w:tcW w:w="2351" w:type="dxa"/>
            <w:tcBorders>
              <w:top w:val="single" w:sz="4" w:space="0" w:color="auto"/>
              <w:left w:val="single" w:sz="4" w:space="0" w:color="auto"/>
              <w:bottom w:val="single" w:sz="4" w:space="0" w:color="auto"/>
              <w:right w:val="single" w:sz="4" w:space="0" w:color="auto"/>
            </w:tcBorders>
          </w:tcPr>
          <w:p w14:paraId="54251A87" w14:textId="77777777" w:rsidR="0061441D" w:rsidRPr="00DC26D9" w:rsidRDefault="0061441D">
            <w:pPr>
              <w:rPr>
                <w:rFonts w:ascii="Arial" w:hAnsi="Arial" w:cs="Arial"/>
                <w:color w:val="000000" w:themeColor="text1"/>
              </w:rPr>
            </w:pPr>
          </w:p>
        </w:tc>
      </w:tr>
      <w:tr w:rsidR="0061441D" w14:paraId="44490643" w14:textId="77777777">
        <w:tc>
          <w:tcPr>
            <w:tcW w:w="2036" w:type="dxa"/>
            <w:vMerge/>
            <w:tcBorders>
              <w:left w:val="single" w:sz="4" w:space="0" w:color="auto"/>
              <w:right w:val="single" w:sz="4" w:space="0" w:color="auto"/>
            </w:tcBorders>
          </w:tcPr>
          <w:p w14:paraId="3A983C9C" w14:textId="77777777" w:rsidR="0061441D" w:rsidRPr="00DC26D9" w:rsidRDefault="0061441D">
            <w:pPr>
              <w:rPr>
                <w:rFonts w:ascii="Arial" w:hAnsi="Arial" w:cs="Arial"/>
                <w:color w:val="000000" w:themeColor="text1"/>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7D5A0755"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 held outside of trusts</w:t>
            </w:r>
          </w:p>
        </w:tc>
        <w:tc>
          <w:tcPr>
            <w:tcW w:w="2411" w:type="dxa"/>
            <w:tcBorders>
              <w:top w:val="single" w:sz="4" w:space="0" w:color="auto"/>
              <w:left w:val="single" w:sz="4" w:space="0" w:color="auto"/>
              <w:bottom w:val="single" w:sz="4" w:space="0" w:color="auto"/>
              <w:right w:val="single" w:sz="4" w:space="0" w:color="auto"/>
            </w:tcBorders>
          </w:tcPr>
          <w:p w14:paraId="01D83FD8" w14:textId="77777777" w:rsidR="0061441D" w:rsidRPr="00DC26D9" w:rsidRDefault="0061441D">
            <w:pPr>
              <w:rPr>
                <w:rFonts w:ascii="Arial" w:hAnsi="Arial" w:cs="Arial"/>
                <w:color w:val="000000" w:themeColor="text1"/>
              </w:rPr>
            </w:pPr>
            <w:r w:rsidRPr="00DC26D9">
              <w:rPr>
                <w:rFonts w:ascii="Arial" w:hAnsi="Arial" w:cs="Arial"/>
                <w:color w:val="000000" w:themeColor="text1"/>
              </w:rPr>
              <w:t>ASSETS</w:t>
            </w:r>
          </w:p>
        </w:tc>
        <w:tc>
          <w:tcPr>
            <w:tcW w:w="2351" w:type="dxa"/>
            <w:tcBorders>
              <w:top w:val="single" w:sz="4" w:space="0" w:color="auto"/>
              <w:left w:val="single" w:sz="4" w:space="0" w:color="auto"/>
              <w:bottom w:val="single" w:sz="4" w:space="0" w:color="auto"/>
              <w:right w:val="single" w:sz="4" w:space="0" w:color="auto"/>
            </w:tcBorders>
          </w:tcPr>
          <w:p w14:paraId="6015ED9A" w14:textId="77777777" w:rsidR="0061441D" w:rsidRPr="00DC26D9" w:rsidRDefault="0061441D">
            <w:pPr>
              <w:rPr>
                <w:rFonts w:ascii="Arial" w:hAnsi="Arial" w:cs="Arial"/>
                <w:color w:val="000000" w:themeColor="text1"/>
              </w:rPr>
            </w:pPr>
          </w:p>
        </w:tc>
      </w:tr>
      <w:tr w:rsidR="00DC1AAB" w14:paraId="2C8DC452" w14:textId="77777777">
        <w:tc>
          <w:tcPr>
            <w:tcW w:w="2036" w:type="dxa"/>
            <w:tcBorders>
              <w:top w:val="single" w:sz="4" w:space="0" w:color="auto"/>
              <w:left w:val="single" w:sz="4" w:space="0" w:color="auto"/>
              <w:bottom w:val="single" w:sz="4" w:space="0" w:color="auto"/>
              <w:right w:val="single" w:sz="4" w:space="0" w:color="auto"/>
            </w:tcBorders>
          </w:tcPr>
          <w:p w14:paraId="1FE5E092" w14:textId="77777777" w:rsidR="00DC1AAB" w:rsidRPr="00793EEE" w:rsidRDefault="00DC1AAB">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0E5011A" w14:textId="77777777" w:rsidR="00DC1AAB" w:rsidRPr="00793EEE" w:rsidRDefault="00DC1AAB">
            <w:pPr>
              <w:rPr>
                <w:rFonts w:ascii="Arial" w:hAnsi="Arial" w:cs="Arial"/>
              </w:rPr>
            </w:pPr>
            <w:r w:rsidRPr="00793EEE">
              <w:rPr>
                <w:rFonts w:ascii="Arial" w:hAnsi="Arial" w:cs="Arial"/>
              </w:rPr>
              <w:t>Other</w:t>
            </w:r>
          </w:p>
        </w:tc>
        <w:tc>
          <w:tcPr>
            <w:tcW w:w="2411" w:type="dxa"/>
            <w:tcBorders>
              <w:top w:val="single" w:sz="4" w:space="0" w:color="auto"/>
              <w:left w:val="single" w:sz="4" w:space="0" w:color="auto"/>
              <w:bottom w:val="single" w:sz="4" w:space="0" w:color="auto"/>
              <w:right w:val="single" w:sz="4" w:space="0" w:color="auto"/>
            </w:tcBorders>
          </w:tcPr>
          <w:p w14:paraId="7C6827E5" w14:textId="77777777" w:rsidR="00DC1AAB" w:rsidRPr="003178C6" w:rsidRDefault="00DC1AAB">
            <w:pPr>
              <w:rPr>
                <w:rFonts w:ascii="Arial" w:hAnsi="Arial" w:cs="Arial"/>
              </w:rPr>
            </w:pPr>
            <w:r w:rsidRPr="003178C6">
              <w:rPr>
                <w:rFonts w:ascii="Arial" w:hAnsi="Arial" w:cs="Arial"/>
              </w:rPr>
              <w:t>OTH</w:t>
            </w:r>
          </w:p>
        </w:tc>
        <w:tc>
          <w:tcPr>
            <w:tcW w:w="2351" w:type="dxa"/>
            <w:tcBorders>
              <w:top w:val="single" w:sz="4" w:space="0" w:color="auto"/>
              <w:left w:val="single" w:sz="4" w:space="0" w:color="auto"/>
              <w:bottom w:val="single" w:sz="4" w:space="0" w:color="auto"/>
              <w:right w:val="single" w:sz="4" w:space="0" w:color="auto"/>
            </w:tcBorders>
          </w:tcPr>
          <w:p w14:paraId="42CF7A25" w14:textId="77777777" w:rsidR="00DC1AAB" w:rsidRPr="00793EEE" w:rsidRDefault="00DC1AAB">
            <w:pPr>
              <w:rPr>
                <w:rFonts w:ascii="Arial" w:hAnsi="Arial" w:cs="Arial"/>
              </w:rPr>
            </w:pPr>
          </w:p>
        </w:tc>
      </w:tr>
      <w:tr w:rsidR="0061441D" w14:paraId="53A74B06" w14:textId="77777777">
        <w:tc>
          <w:tcPr>
            <w:tcW w:w="2036" w:type="dxa"/>
            <w:tcBorders>
              <w:top w:val="single" w:sz="4" w:space="0" w:color="auto"/>
              <w:left w:val="single" w:sz="4" w:space="0" w:color="auto"/>
              <w:bottom w:val="single" w:sz="4" w:space="0" w:color="auto"/>
              <w:right w:val="single" w:sz="4" w:space="0" w:color="auto"/>
            </w:tcBorders>
          </w:tcPr>
          <w:p w14:paraId="4082169A" w14:textId="77777777" w:rsidR="0061441D" w:rsidRPr="00793EEE" w:rsidRDefault="0061441D">
            <w:pPr>
              <w:rPr>
                <w:rFonts w:ascii="Arial" w:hAnsi="Arial" w:cs="Arial"/>
              </w:rPr>
            </w:pPr>
          </w:p>
        </w:tc>
        <w:tc>
          <w:tcPr>
            <w:tcW w:w="2565" w:type="dxa"/>
            <w:tcBorders>
              <w:top w:val="single" w:sz="4" w:space="0" w:color="auto"/>
              <w:left w:val="single" w:sz="4" w:space="0" w:color="auto"/>
              <w:bottom w:val="single" w:sz="4" w:space="0" w:color="auto"/>
              <w:right w:val="single" w:sz="4" w:space="0" w:color="auto"/>
            </w:tcBorders>
            <w:shd w:val="clear" w:color="auto" w:fill="auto"/>
          </w:tcPr>
          <w:p w14:paraId="59A9D8C0" w14:textId="34955C30" w:rsidR="0061441D" w:rsidRPr="00793EEE" w:rsidRDefault="00DC1AAB">
            <w:pPr>
              <w:rPr>
                <w:rFonts w:ascii="Arial" w:hAnsi="Arial" w:cs="Arial"/>
              </w:rPr>
            </w:pPr>
            <w:r>
              <w:rPr>
                <w:rFonts w:ascii="Arial" w:hAnsi="Arial" w:cs="Arial"/>
              </w:rPr>
              <w:t>Not applicable</w:t>
            </w:r>
          </w:p>
        </w:tc>
        <w:tc>
          <w:tcPr>
            <w:tcW w:w="2411" w:type="dxa"/>
            <w:tcBorders>
              <w:top w:val="single" w:sz="4" w:space="0" w:color="auto"/>
              <w:left w:val="single" w:sz="4" w:space="0" w:color="auto"/>
              <w:bottom w:val="single" w:sz="4" w:space="0" w:color="auto"/>
              <w:right w:val="single" w:sz="4" w:space="0" w:color="auto"/>
            </w:tcBorders>
          </w:tcPr>
          <w:p w14:paraId="63ED308A" w14:textId="60FE67FD" w:rsidR="0061441D" w:rsidRPr="003178C6" w:rsidRDefault="00DC1AAB">
            <w:pPr>
              <w:rPr>
                <w:rFonts w:ascii="Arial" w:hAnsi="Arial" w:cs="Arial"/>
              </w:rPr>
            </w:pPr>
            <w:r>
              <w:rPr>
                <w:rFonts w:ascii="Arial" w:hAnsi="Arial" w:cs="Arial"/>
              </w:rPr>
              <w:t>N/A</w:t>
            </w:r>
          </w:p>
        </w:tc>
        <w:tc>
          <w:tcPr>
            <w:tcW w:w="2351" w:type="dxa"/>
            <w:tcBorders>
              <w:top w:val="single" w:sz="4" w:space="0" w:color="auto"/>
              <w:left w:val="single" w:sz="4" w:space="0" w:color="auto"/>
              <w:bottom w:val="single" w:sz="4" w:space="0" w:color="auto"/>
              <w:right w:val="single" w:sz="4" w:space="0" w:color="auto"/>
            </w:tcBorders>
          </w:tcPr>
          <w:p w14:paraId="1D6C0277" w14:textId="77777777" w:rsidR="0061441D" w:rsidRPr="00793EEE" w:rsidRDefault="0061441D">
            <w:pPr>
              <w:rPr>
                <w:rFonts w:ascii="Arial" w:hAnsi="Arial" w:cs="Arial"/>
              </w:rPr>
            </w:pPr>
          </w:p>
        </w:tc>
      </w:tr>
    </w:tbl>
    <w:p w14:paraId="3FCDAB9F" w14:textId="77777777" w:rsidR="007B158E" w:rsidRDefault="007B158E" w:rsidP="007B158E">
      <w:pPr>
        <w:pStyle w:val="NoSpacing"/>
        <w:rPr>
          <w:rFonts w:ascii="Arial" w:hAnsi="Arial" w:cs="Arial"/>
          <w:sz w:val="20"/>
          <w:szCs w:val="20"/>
        </w:rPr>
      </w:pPr>
    </w:p>
    <w:p w14:paraId="503DD870" w14:textId="77777777" w:rsidR="007B158E" w:rsidRPr="000F042A" w:rsidRDefault="007B158E" w:rsidP="007B158E">
      <w:pPr>
        <w:pStyle w:val="NoSpacing"/>
        <w:rPr>
          <w:rFonts w:ascii="Arial" w:hAnsi="Arial" w:cs="Arial"/>
          <w:sz w:val="20"/>
          <w:szCs w:val="20"/>
        </w:rPr>
      </w:pPr>
    </w:p>
    <w:p w14:paraId="6FA52D2E" w14:textId="77777777" w:rsidR="007B158E" w:rsidRPr="00072B29" w:rsidRDefault="007B158E" w:rsidP="007B158E">
      <w:pPr>
        <w:rPr>
          <w:rFonts w:ascii="Arial" w:hAnsi="Arial" w:cs="Arial"/>
          <w:color w:val="000000"/>
        </w:rPr>
      </w:pPr>
    </w:p>
    <w:p w14:paraId="2EC33E84" w14:textId="77777777" w:rsidR="007B158E" w:rsidRDefault="007B158E" w:rsidP="007B158E">
      <w:pPr>
        <w:snapToGrid w:val="0"/>
        <w:spacing w:after="120" w:line="280" w:lineRule="atLeast"/>
        <w:rPr>
          <w:rFonts w:ascii="Arial" w:hAnsi="Arial" w:cs="Arial"/>
          <w:lang w:val="en-US" w:eastAsia="fr-FR"/>
        </w:rPr>
      </w:pPr>
    </w:p>
    <w:p w14:paraId="13420AB9" w14:textId="77777777" w:rsidR="007B158E" w:rsidRPr="00D703E3" w:rsidRDefault="007B158E" w:rsidP="007B158E">
      <w:pPr>
        <w:snapToGrid w:val="0"/>
        <w:spacing w:after="120" w:line="280" w:lineRule="atLeast"/>
        <w:rPr>
          <w:rFonts w:ascii="Arial" w:hAnsi="Arial" w:cs="Arial"/>
          <w:sz w:val="22"/>
          <w:lang w:val="en-US"/>
        </w:rPr>
      </w:pPr>
    </w:p>
    <w:p w14:paraId="132308CB" w14:textId="77777777" w:rsidR="00010B2B" w:rsidRDefault="00010B2B" w:rsidP="00394D1E">
      <w:pPr>
        <w:snapToGrid w:val="0"/>
        <w:spacing w:after="120" w:line="280" w:lineRule="atLeast"/>
        <w:rPr>
          <w:rFonts w:ascii="Arial" w:hAnsi="Arial" w:cs="Arial"/>
          <w:lang w:val="en-US" w:eastAsia="fr-FR"/>
        </w:rPr>
      </w:pPr>
    </w:p>
    <w:p w14:paraId="421504D3" w14:textId="77777777" w:rsidR="00010B2B" w:rsidRPr="00D703E3" w:rsidRDefault="00010B2B" w:rsidP="00394D1E">
      <w:pPr>
        <w:snapToGrid w:val="0"/>
        <w:spacing w:after="120" w:line="280" w:lineRule="atLeast"/>
        <w:rPr>
          <w:rFonts w:ascii="Arial" w:hAnsi="Arial" w:cs="Arial"/>
          <w:sz w:val="22"/>
          <w:lang w:val="en-US"/>
        </w:rPr>
      </w:pPr>
    </w:p>
    <w:p w14:paraId="3B66EB85" w14:textId="77777777" w:rsidR="00063A95" w:rsidRPr="00D353C8" w:rsidRDefault="00063A95" w:rsidP="00063A95">
      <w:pPr>
        <w:autoSpaceDE w:val="0"/>
        <w:autoSpaceDN w:val="0"/>
        <w:adjustRightInd w:val="0"/>
        <w:spacing w:line="1134" w:lineRule="exact"/>
        <w:ind w:left="118" w:right="-20"/>
        <w:rPr>
          <w:rFonts w:ascii="Arial" w:hAnsi="Arial" w:cs="Arial"/>
          <w:sz w:val="22"/>
          <w:szCs w:val="22"/>
          <w:lang w:val="en-US"/>
        </w:rPr>
      </w:pPr>
    </w:p>
    <w:p w14:paraId="76661120" w14:textId="77777777" w:rsidR="004A1C88" w:rsidRDefault="004A1C88" w:rsidP="00247C18">
      <w:pPr>
        <w:spacing w:after="120" w:line="280" w:lineRule="atLeast"/>
        <w:rPr>
          <w:rFonts w:ascii="Arial" w:hAnsi="Arial" w:cs="Arial"/>
        </w:rPr>
      </w:pPr>
    </w:p>
    <w:p w14:paraId="44ABE13A" w14:textId="77777777" w:rsidR="004A1C88" w:rsidRDefault="004A1C88" w:rsidP="00247C18">
      <w:pPr>
        <w:spacing w:after="120" w:line="280" w:lineRule="atLeast"/>
        <w:rPr>
          <w:rFonts w:ascii="Arial" w:hAnsi="Arial" w:cs="Arial"/>
        </w:rPr>
      </w:pPr>
      <w:r>
        <w:rPr>
          <w:rFonts w:ascii="Arial" w:hAnsi="Arial" w:cs="Arial"/>
        </w:rPr>
        <w:br w:type="page"/>
      </w:r>
    </w:p>
    <w:p w14:paraId="10EC376E" w14:textId="4AAA2F2B" w:rsidR="00D174D0" w:rsidRPr="00957273" w:rsidRDefault="00D174D0" w:rsidP="00D174D0">
      <w:pPr>
        <w:snapToGrid w:val="0"/>
        <w:spacing w:after="120" w:line="280" w:lineRule="atLeast"/>
        <w:rPr>
          <w:rFonts w:ascii="Arial" w:hAnsi="Arial" w:cs="Arial"/>
          <w:b/>
          <w:lang w:val="fr-FR"/>
        </w:rPr>
      </w:pPr>
      <w:bookmarkStart w:id="3045" w:name="_Toc343263708"/>
      <w:bookmarkStart w:id="3046" w:name="_Toc343263832"/>
      <w:bookmarkStart w:id="3047" w:name="_Toc343263955"/>
      <w:bookmarkStart w:id="3048" w:name="_Toc343264092"/>
      <w:bookmarkStart w:id="3049" w:name="_Toc343264383"/>
      <w:bookmarkStart w:id="3050" w:name="_Toc343266137"/>
      <w:bookmarkStart w:id="3051" w:name="_Toc343267275"/>
      <w:bookmarkStart w:id="3052" w:name="_Toc343263710"/>
      <w:bookmarkStart w:id="3053" w:name="_Toc343263834"/>
      <w:bookmarkStart w:id="3054" w:name="_Toc343263957"/>
      <w:bookmarkStart w:id="3055" w:name="_Toc343264094"/>
      <w:bookmarkStart w:id="3056" w:name="_Toc343264385"/>
      <w:bookmarkStart w:id="3057" w:name="_Toc343266139"/>
      <w:bookmarkStart w:id="3058" w:name="_Toc343267277"/>
      <w:bookmarkStart w:id="3059" w:name="_Toc346893539"/>
      <w:bookmarkStart w:id="3060" w:name="_Toc346896668"/>
      <w:bookmarkStart w:id="3061" w:name="_Toc347127835"/>
      <w:bookmarkStart w:id="3062" w:name="_Toc347131528"/>
      <w:bookmarkStart w:id="3063" w:name="_Toc347133622"/>
      <w:bookmarkStart w:id="3064" w:name="_Toc347135391"/>
      <w:bookmarkStart w:id="3065" w:name="_Toc347138689"/>
      <w:bookmarkStart w:id="3066" w:name="_Toc347152531"/>
      <w:bookmarkStart w:id="3067" w:name="_Toc347152664"/>
      <w:bookmarkStart w:id="3068" w:name="_Toc347153019"/>
      <w:bookmarkStart w:id="3069" w:name="_Toc347214464"/>
      <w:bookmarkStart w:id="3070" w:name="_Toc347303149"/>
      <w:bookmarkStart w:id="3071" w:name="_Toc347387167"/>
      <w:bookmarkStart w:id="3072" w:name="_Toc347477408"/>
      <w:bookmarkStart w:id="3073" w:name="_Toc347493004"/>
      <w:bookmarkStart w:id="3074" w:name="_Toc347494974"/>
      <w:bookmarkStart w:id="3075" w:name="_Toc347501193"/>
      <w:bookmarkStart w:id="3076" w:name="_Toc343263712"/>
      <w:bookmarkStart w:id="3077" w:name="_Toc343263836"/>
      <w:bookmarkStart w:id="3078" w:name="_Toc343263959"/>
      <w:bookmarkStart w:id="3079" w:name="_Toc343264096"/>
      <w:bookmarkStart w:id="3080" w:name="_Toc343264387"/>
      <w:bookmarkStart w:id="3081" w:name="_Toc343266141"/>
      <w:bookmarkStart w:id="3082" w:name="_Toc343267279"/>
      <w:bookmarkStart w:id="3083" w:name="_Toc343263714"/>
      <w:bookmarkStart w:id="3084" w:name="_Toc343263838"/>
      <w:bookmarkStart w:id="3085" w:name="_Toc343263961"/>
      <w:bookmarkStart w:id="3086" w:name="_Toc343264098"/>
      <w:bookmarkStart w:id="3087" w:name="_Toc343264389"/>
      <w:bookmarkStart w:id="3088" w:name="_Toc343266143"/>
      <w:bookmarkStart w:id="3089" w:name="_Toc343267281"/>
      <w:bookmarkStart w:id="3090" w:name="_Toc347152535"/>
      <w:bookmarkStart w:id="3091" w:name="_Toc347152668"/>
      <w:bookmarkStart w:id="3092" w:name="_Toc347153023"/>
      <w:bookmarkStart w:id="3093" w:name="_Toc347214468"/>
      <w:bookmarkStart w:id="3094" w:name="_Toc347303153"/>
      <w:bookmarkStart w:id="3095" w:name="_Toc347387171"/>
      <w:bookmarkStart w:id="3096" w:name="_Toc347477412"/>
      <w:bookmarkStart w:id="3097" w:name="_Toc347493008"/>
      <w:bookmarkStart w:id="3098" w:name="_Toc347494978"/>
      <w:bookmarkStart w:id="3099" w:name="_Toc347501197"/>
      <w:bookmarkStart w:id="3100" w:name="_Toc343263718"/>
      <w:bookmarkStart w:id="3101" w:name="_Toc343263841"/>
      <w:bookmarkStart w:id="3102" w:name="_Toc343263964"/>
      <w:bookmarkStart w:id="3103" w:name="_Toc343264101"/>
      <w:bookmarkStart w:id="3104" w:name="_Toc343264392"/>
      <w:bookmarkStart w:id="3105" w:name="_Toc343266146"/>
      <w:bookmarkStart w:id="3106" w:name="_Toc343267284"/>
      <w:bookmarkStart w:id="3107" w:name="_Toc343263720"/>
      <w:bookmarkStart w:id="3108" w:name="_Toc343263843"/>
      <w:bookmarkStart w:id="3109" w:name="_Toc343263966"/>
      <w:bookmarkStart w:id="3110" w:name="_Toc343264103"/>
      <w:bookmarkStart w:id="3111" w:name="_Toc343264394"/>
      <w:bookmarkStart w:id="3112" w:name="_Toc343266148"/>
      <w:bookmarkStart w:id="3113" w:name="_Toc343267286"/>
      <w:bookmarkStart w:id="3114" w:name="_Toc352149708"/>
      <w:bookmarkStart w:id="3115" w:name="_Toc352149711"/>
      <w:bookmarkStart w:id="3116" w:name="_Toc346886879"/>
      <w:bookmarkStart w:id="3117" w:name="_Toc346893545"/>
      <w:bookmarkStart w:id="3118" w:name="_Toc346896674"/>
      <w:bookmarkStart w:id="3119" w:name="_Toc347127841"/>
      <w:bookmarkStart w:id="3120" w:name="_Toc347131534"/>
      <w:bookmarkStart w:id="3121" w:name="_Toc347133628"/>
      <w:bookmarkStart w:id="3122" w:name="_Toc347135397"/>
      <w:bookmarkStart w:id="3123" w:name="_Toc347138695"/>
      <w:bookmarkStart w:id="3124" w:name="_Toc347152538"/>
      <w:bookmarkStart w:id="3125" w:name="_Toc347152671"/>
      <w:bookmarkStart w:id="3126" w:name="_Toc347153026"/>
      <w:bookmarkStart w:id="3127" w:name="_Toc347214471"/>
      <w:bookmarkStart w:id="3128" w:name="_Toc347303156"/>
      <w:bookmarkStart w:id="3129" w:name="_Toc347387174"/>
      <w:bookmarkStart w:id="3130" w:name="_Toc347477415"/>
      <w:bookmarkStart w:id="3131" w:name="_Toc347493011"/>
      <w:bookmarkStart w:id="3132" w:name="_Toc347494981"/>
      <w:bookmarkStart w:id="3133" w:name="_Toc347501200"/>
      <w:bookmarkStart w:id="3134" w:name="_Toc343263722"/>
      <w:bookmarkStart w:id="3135" w:name="_Toc343263845"/>
      <w:bookmarkStart w:id="3136" w:name="_Toc343263968"/>
      <w:bookmarkStart w:id="3137" w:name="_Toc343264105"/>
      <w:bookmarkStart w:id="3138" w:name="_Toc343264396"/>
      <w:bookmarkStart w:id="3139" w:name="_Toc343266150"/>
      <w:bookmarkStart w:id="3140" w:name="_Toc343267288"/>
      <w:bookmarkStart w:id="3141" w:name="_Toc346893547"/>
      <w:bookmarkStart w:id="3142" w:name="_Toc346896676"/>
      <w:bookmarkStart w:id="3143" w:name="_Toc347127843"/>
      <w:bookmarkStart w:id="3144" w:name="_Toc343263725"/>
      <w:bookmarkStart w:id="3145" w:name="_Toc343263848"/>
      <w:bookmarkStart w:id="3146" w:name="_Toc343263971"/>
      <w:bookmarkStart w:id="3147" w:name="_Toc343264108"/>
      <w:bookmarkStart w:id="3148" w:name="_Toc343264399"/>
      <w:bookmarkStart w:id="3149" w:name="_Toc343266153"/>
      <w:bookmarkStart w:id="3150" w:name="_Toc343267291"/>
      <w:bookmarkStart w:id="3151" w:name="_Toc343263727"/>
      <w:bookmarkStart w:id="3152" w:name="_Toc343263850"/>
      <w:bookmarkStart w:id="3153" w:name="_Toc343263973"/>
      <w:bookmarkStart w:id="3154" w:name="_Toc343264110"/>
      <w:bookmarkStart w:id="3155" w:name="_Toc343264401"/>
      <w:bookmarkStart w:id="3156" w:name="_Toc343266155"/>
      <w:bookmarkStart w:id="3157" w:name="_Toc343267293"/>
      <w:bookmarkStart w:id="3158" w:name="_Toc348103272"/>
      <w:bookmarkStart w:id="3159" w:name="_Toc348103388"/>
      <w:bookmarkStart w:id="3160" w:name="_Toc347153043"/>
      <w:bookmarkStart w:id="3161" w:name="_Toc347214488"/>
      <w:bookmarkStart w:id="3162" w:name="_Toc347303173"/>
      <w:bookmarkStart w:id="3163" w:name="_Toc347387191"/>
      <w:bookmarkStart w:id="3164" w:name="_Toc347477432"/>
      <w:bookmarkStart w:id="3165" w:name="_Toc347493028"/>
      <w:bookmarkStart w:id="3166" w:name="_Toc347494998"/>
      <w:bookmarkStart w:id="3167" w:name="_Toc347501217"/>
      <w:bookmarkStart w:id="3168" w:name="_Toc343003101"/>
      <w:bookmarkStart w:id="3169" w:name="_Toc343263978"/>
      <w:bookmarkStart w:id="3170" w:name="_Toc343264115"/>
      <w:bookmarkStart w:id="3171" w:name="_Toc343264406"/>
      <w:bookmarkStart w:id="3172" w:name="_Toc343266160"/>
      <w:bookmarkStart w:id="3173" w:name="_Toc343267298"/>
      <w:bookmarkStart w:id="3174" w:name="_Toc351994573"/>
      <w:bookmarkStart w:id="3175" w:name="_Toc351994796"/>
      <w:bookmarkStart w:id="3176" w:name="_Toc351996110"/>
      <w:bookmarkStart w:id="3177" w:name="_Toc351994574"/>
      <w:bookmarkStart w:id="3178" w:name="_Toc351994797"/>
      <w:bookmarkStart w:id="3179" w:name="_Toc351996111"/>
      <w:bookmarkStart w:id="3180" w:name="_Toc347153050"/>
      <w:bookmarkStart w:id="3181" w:name="_Toc347214495"/>
      <w:bookmarkStart w:id="3182" w:name="_Toc347303180"/>
      <w:bookmarkStart w:id="3183" w:name="_Toc347387198"/>
      <w:bookmarkStart w:id="3184" w:name="_Toc347477439"/>
      <w:bookmarkStart w:id="3185" w:name="_Toc347493035"/>
      <w:bookmarkStart w:id="3186" w:name="_Toc347495005"/>
      <w:bookmarkStart w:id="3187" w:name="_Toc347501224"/>
      <w:bookmarkStart w:id="3188" w:name="_Toc347153052"/>
      <w:bookmarkStart w:id="3189" w:name="_Toc347214497"/>
      <w:bookmarkStart w:id="3190" w:name="_Toc347303182"/>
      <w:bookmarkStart w:id="3191" w:name="_Toc347387200"/>
      <w:bookmarkStart w:id="3192" w:name="_Toc347477441"/>
      <w:bookmarkStart w:id="3193" w:name="_Toc347493037"/>
      <w:bookmarkStart w:id="3194" w:name="_Toc347495007"/>
      <w:bookmarkStart w:id="3195" w:name="_Toc347501226"/>
      <w:bookmarkStart w:id="3196" w:name="_Toc347387202"/>
      <w:bookmarkStart w:id="3197" w:name="_Toc347477443"/>
      <w:bookmarkStart w:id="3198" w:name="_Toc347493039"/>
      <w:bookmarkStart w:id="3199" w:name="_Toc347495009"/>
      <w:bookmarkStart w:id="3200" w:name="_Toc347501228"/>
      <w:bookmarkStart w:id="3201" w:name="_Toc347387203"/>
      <w:bookmarkStart w:id="3202" w:name="_Toc347477444"/>
      <w:bookmarkStart w:id="3203" w:name="_Toc347493040"/>
      <w:bookmarkStart w:id="3204" w:name="_Toc347495010"/>
      <w:bookmarkStart w:id="3205" w:name="_Toc347501229"/>
      <w:bookmarkStart w:id="3206" w:name="_Toc347387205"/>
      <w:bookmarkStart w:id="3207" w:name="_Toc347477446"/>
      <w:bookmarkStart w:id="3208" w:name="_Toc347493042"/>
      <w:bookmarkStart w:id="3209" w:name="_Toc347495012"/>
      <w:bookmarkStart w:id="3210" w:name="_Toc347501231"/>
      <w:bookmarkStart w:id="3211" w:name="_Toc347387207"/>
      <w:bookmarkStart w:id="3212" w:name="_Toc347477448"/>
      <w:bookmarkStart w:id="3213" w:name="_Toc347493044"/>
      <w:bookmarkStart w:id="3214" w:name="_Toc347495014"/>
      <w:bookmarkStart w:id="3215" w:name="_Toc347501233"/>
      <w:bookmarkStart w:id="3216" w:name="_Toc347477450"/>
      <w:bookmarkStart w:id="3217" w:name="_Toc347493046"/>
      <w:bookmarkStart w:id="3218" w:name="_Toc347495016"/>
      <w:bookmarkStart w:id="3219" w:name="_Toc347501235"/>
      <w:bookmarkStart w:id="3220" w:name="_Toc351994581"/>
      <w:bookmarkStart w:id="3221" w:name="_Toc351994804"/>
      <w:bookmarkStart w:id="3222" w:name="_Toc351996118"/>
      <w:bookmarkStart w:id="3223" w:name="_Toc351994582"/>
      <w:bookmarkStart w:id="3224" w:name="_Toc351994805"/>
      <w:bookmarkStart w:id="3225" w:name="_Toc351996119"/>
      <w:bookmarkStart w:id="3226" w:name="_Toc351994583"/>
      <w:bookmarkStart w:id="3227" w:name="_Toc351994806"/>
      <w:bookmarkStart w:id="3228" w:name="_Toc351996120"/>
      <w:bookmarkStart w:id="3229" w:name="_Toc351994584"/>
      <w:bookmarkStart w:id="3230" w:name="_Toc351994807"/>
      <w:bookmarkStart w:id="3231" w:name="_Toc351996121"/>
      <w:bookmarkStart w:id="3232" w:name="_Toc347493048"/>
      <w:bookmarkStart w:id="3233" w:name="_Toc347495018"/>
      <w:bookmarkStart w:id="3234" w:name="_Toc347501237"/>
      <w:bookmarkStart w:id="3235" w:name="_Toc347477452"/>
      <w:bookmarkStart w:id="3236" w:name="_Toc347493049"/>
      <w:bookmarkStart w:id="3237" w:name="_Toc347495019"/>
      <w:bookmarkStart w:id="3238" w:name="_Toc347501238"/>
      <w:bookmarkStart w:id="3239" w:name="_Toc294772967"/>
      <w:bookmarkStart w:id="3240" w:name="_Toc294774766"/>
      <w:bookmarkStart w:id="3241" w:name="_Toc294776371"/>
      <w:bookmarkStart w:id="3242" w:name="_Toc294777033"/>
      <w:bookmarkStart w:id="3243" w:name="_Toc294777165"/>
      <w:bookmarkStart w:id="3244" w:name="_Toc294777296"/>
      <w:bookmarkStart w:id="3245" w:name="_Toc294777426"/>
      <w:bookmarkStart w:id="3246" w:name="_Toc294777557"/>
      <w:bookmarkStart w:id="3247" w:name="_Toc294777687"/>
      <w:bookmarkStart w:id="3248" w:name="_Toc294779102"/>
      <w:bookmarkStart w:id="3249" w:name="_Toc294779960"/>
      <w:bookmarkStart w:id="3250" w:name="_Toc294785588"/>
      <w:bookmarkStart w:id="3251" w:name="_Toc294791525"/>
      <w:bookmarkStart w:id="3252" w:name="_Toc294793965"/>
      <w:bookmarkStart w:id="3253" w:name="_Toc294794349"/>
      <w:bookmarkStart w:id="3254" w:name="_Toc294794495"/>
      <w:bookmarkStart w:id="3255" w:name="_Toc294794640"/>
      <w:bookmarkStart w:id="3256" w:name="_Toc294794785"/>
      <w:bookmarkStart w:id="3257" w:name="_Toc294794929"/>
      <w:bookmarkStart w:id="3258" w:name="_Toc294795068"/>
      <w:bookmarkStart w:id="3259" w:name="_Toc294795207"/>
      <w:bookmarkStart w:id="3260" w:name="_Toc294795344"/>
      <w:bookmarkStart w:id="3261" w:name="_Toc294795480"/>
      <w:bookmarkStart w:id="3262" w:name="_Toc294797664"/>
      <w:bookmarkStart w:id="3263" w:name="_Toc294858491"/>
      <w:bookmarkStart w:id="3264" w:name="_Toc298767421"/>
      <w:bookmarkStart w:id="3265" w:name="_Toc298771447"/>
      <w:bookmarkStart w:id="3266" w:name="_Toc298853366"/>
      <w:bookmarkStart w:id="3267" w:name="_Toc299548098"/>
      <w:bookmarkStart w:id="3268" w:name="_Toc299548238"/>
      <w:bookmarkStart w:id="3269" w:name="_Toc299548379"/>
      <w:bookmarkStart w:id="3270" w:name="_Toc299549156"/>
      <w:bookmarkStart w:id="3271" w:name="_Toc299549350"/>
      <w:bookmarkStart w:id="3272" w:name="_Toc299549546"/>
      <w:bookmarkStart w:id="3273" w:name="_Toc294772968"/>
      <w:bookmarkStart w:id="3274" w:name="_Toc294774767"/>
      <w:bookmarkStart w:id="3275" w:name="_Toc294776372"/>
      <w:bookmarkStart w:id="3276" w:name="_Toc294777034"/>
      <w:bookmarkStart w:id="3277" w:name="_Toc294777166"/>
      <w:bookmarkStart w:id="3278" w:name="_Toc294777297"/>
      <w:bookmarkStart w:id="3279" w:name="_Toc294777427"/>
      <w:bookmarkStart w:id="3280" w:name="_Toc294777558"/>
      <w:bookmarkStart w:id="3281" w:name="_Toc294777688"/>
      <w:bookmarkStart w:id="3282" w:name="_Toc294779103"/>
      <w:bookmarkStart w:id="3283" w:name="_Toc294779961"/>
      <w:bookmarkStart w:id="3284" w:name="_Toc294785589"/>
      <w:bookmarkStart w:id="3285" w:name="_Toc294791526"/>
      <w:bookmarkStart w:id="3286" w:name="_Toc294793966"/>
      <w:bookmarkStart w:id="3287" w:name="_Toc294794350"/>
      <w:bookmarkStart w:id="3288" w:name="_Toc294794496"/>
      <w:bookmarkStart w:id="3289" w:name="_Toc294794641"/>
      <w:bookmarkStart w:id="3290" w:name="_Toc294794786"/>
      <w:bookmarkStart w:id="3291" w:name="_Toc294794930"/>
      <w:bookmarkStart w:id="3292" w:name="_Toc294795069"/>
      <w:bookmarkStart w:id="3293" w:name="_Toc294795208"/>
      <w:bookmarkStart w:id="3294" w:name="_Toc294795345"/>
      <w:bookmarkStart w:id="3295" w:name="_Toc294795481"/>
      <w:bookmarkStart w:id="3296" w:name="_Toc294797665"/>
      <w:bookmarkStart w:id="3297" w:name="_Toc294858492"/>
      <w:bookmarkStart w:id="3298" w:name="_Toc298767422"/>
      <w:bookmarkStart w:id="3299" w:name="_Toc298771448"/>
      <w:bookmarkStart w:id="3300" w:name="_Toc298853367"/>
      <w:bookmarkStart w:id="3301" w:name="_Toc299548099"/>
      <w:bookmarkStart w:id="3302" w:name="_Toc299548239"/>
      <w:bookmarkStart w:id="3303" w:name="_Toc299548380"/>
      <w:bookmarkStart w:id="3304" w:name="_Toc299549157"/>
      <w:bookmarkStart w:id="3305" w:name="_Toc299549351"/>
      <w:bookmarkStart w:id="3306" w:name="_Toc299549547"/>
      <w:bookmarkStart w:id="3307" w:name="_Toc294772970"/>
      <w:bookmarkStart w:id="3308" w:name="_Toc294774769"/>
      <w:bookmarkStart w:id="3309" w:name="_Toc294776374"/>
      <w:bookmarkStart w:id="3310" w:name="_Toc294777036"/>
      <w:bookmarkStart w:id="3311" w:name="_Toc294777168"/>
      <w:bookmarkStart w:id="3312" w:name="_Toc294777299"/>
      <w:bookmarkStart w:id="3313" w:name="_Toc294777429"/>
      <w:bookmarkStart w:id="3314" w:name="_Toc294777560"/>
      <w:bookmarkStart w:id="3315" w:name="_Toc294777690"/>
      <w:bookmarkStart w:id="3316" w:name="_Toc294779105"/>
      <w:bookmarkStart w:id="3317" w:name="_Toc294779963"/>
      <w:bookmarkStart w:id="3318" w:name="_Toc294785591"/>
      <w:bookmarkStart w:id="3319" w:name="_Toc294791528"/>
      <w:bookmarkStart w:id="3320" w:name="_Toc294793968"/>
      <w:bookmarkStart w:id="3321" w:name="_Toc294794352"/>
      <w:bookmarkStart w:id="3322" w:name="_Toc294794498"/>
      <w:bookmarkStart w:id="3323" w:name="_Toc294794643"/>
      <w:bookmarkStart w:id="3324" w:name="_Toc294794788"/>
      <w:bookmarkStart w:id="3325" w:name="_Toc294794932"/>
      <w:bookmarkStart w:id="3326" w:name="_Toc294795071"/>
      <w:bookmarkStart w:id="3327" w:name="_Toc294795210"/>
      <w:bookmarkStart w:id="3328" w:name="_Toc294795347"/>
      <w:bookmarkStart w:id="3329" w:name="_Toc294795483"/>
      <w:bookmarkStart w:id="3330" w:name="_Toc294797667"/>
      <w:bookmarkStart w:id="3331" w:name="_Toc294858494"/>
      <w:bookmarkStart w:id="3332" w:name="_Toc298767424"/>
      <w:bookmarkStart w:id="3333" w:name="_Toc298771450"/>
      <w:bookmarkStart w:id="3334" w:name="_Toc298853369"/>
      <w:bookmarkStart w:id="3335" w:name="_Toc299548101"/>
      <w:bookmarkStart w:id="3336" w:name="_Toc299548241"/>
      <w:bookmarkStart w:id="3337" w:name="_Toc299548382"/>
      <w:bookmarkStart w:id="3338" w:name="_Toc299549159"/>
      <w:bookmarkStart w:id="3339" w:name="_Toc299549353"/>
      <w:bookmarkStart w:id="3340" w:name="_Toc299549549"/>
      <w:bookmarkStart w:id="3341" w:name="_Toc294772971"/>
      <w:bookmarkStart w:id="3342" w:name="_Toc294774770"/>
      <w:bookmarkStart w:id="3343" w:name="_Toc294776375"/>
      <w:bookmarkStart w:id="3344" w:name="_Toc294777037"/>
      <w:bookmarkStart w:id="3345" w:name="_Toc294777169"/>
      <w:bookmarkStart w:id="3346" w:name="_Toc294777300"/>
      <w:bookmarkStart w:id="3347" w:name="_Toc294777430"/>
      <w:bookmarkStart w:id="3348" w:name="_Toc294777561"/>
      <w:bookmarkStart w:id="3349" w:name="_Toc294777691"/>
      <w:bookmarkStart w:id="3350" w:name="_Toc294779106"/>
      <w:bookmarkStart w:id="3351" w:name="_Toc294779964"/>
      <w:bookmarkStart w:id="3352" w:name="_Toc294785592"/>
      <w:bookmarkStart w:id="3353" w:name="_Toc294791529"/>
      <w:bookmarkStart w:id="3354" w:name="_Toc294793969"/>
      <w:bookmarkStart w:id="3355" w:name="_Toc294794353"/>
      <w:bookmarkStart w:id="3356" w:name="_Toc294794499"/>
      <w:bookmarkStart w:id="3357" w:name="_Toc294794644"/>
      <w:bookmarkStart w:id="3358" w:name="_Toc294794789"/>
      <w:bookmarkStart w:id="3359" w:name="_Toc294794933"/>
      <w:bookmarkStart w:id="3360" w:name="_Toc294795072"/>
      <w:bookmarkStart w:id="3361" w:name="_Toc294795211"/>
      <w:bookmarkStart w:id="3362" w:name="_Toc294795348"/>
      <w:bookmarkStart w:id="3363" w:name="_Toc294795484"/>
      <w:bookmarkStart w:id="3364" w:name="_Toc294797668"/>
      <w:bookmarkStart w:id="3365" w:name="_Toc294858495"/>
      <w:bookmarkStart w:id="3366" w:name="_Toc298767425"/>
      <w:bookmarkStart w:id="3367" w:name="_Toc298771451"/>
      <w:bookmarkStart w:id="3368" w:name="_Toc298853370"/>
      <w:bookmarkStart w:id="3369" w:name="_Toc299548102"/>
      <w:bookmarkStart w:id="3370" w:name="_Toc299548242"/>
      <w:bookmarkStart w:id="3371" w:name="_Toc299548383"/>
      <w:bookmarkStart w:id="3372" w:name="_Toc299549160"/>
      <w:bookmarkStart w:id="3373" w:name="_Toc299549354"/>
      <w:bookmarkStart w:id="3374" w:name="_Toc299549550"/>
      <w:bookmarkStart w:id="3375" w:name="_Toc294772972"/>
      <w:bookmarkStart w:id="3376" w:name="_Toc294774771"/>
      <w:bookmarkStart w:id="3377" w:name="_Toc294776376"/>
      <w:bookmarkStart w:id="3378" w:name="_Toc294777038"/>
      <w:bookmarkStart w:id="3379" w:name="_Toc294777170"/>
      <w:bookmarkStart w:id="3380" w:name="_Toc294777301"/>
      <w:bookmarkStart w:id="3381" w:name="_Toc294777431"/>
      <w:bookmarkStart w:id="3382" w:name="_Toc294777562"/>
      <w:bookmarkStart w:id="3383" w:name="_Toc294777692"/>
      <w:bookmarkStart w:id="3384" w:name="_Toc294779107"/>
      <w:bookmarkStart w:id="3385" w:name="_Toc294779965"/>
      <w:bookmarkStart w:id="3386" w:name="_Toc294785593"/>
      <w:bookmarkStart w:id="3387" w:name="_Toc294791530"/>
      <w:bookmarkStart w:id="3388" w:name="_Toc294793970"/>
      <w:bookmarkStart w:id="3389" w:name="_Toc294794354"/>
      <w:bookmarkStart w:id="3390" w:name="_Toc294794500"/>
      <w:bookmarkStart w:id="3391" w:name="_Toc294794645"/>
      <w:bookmarkStart w:id="3392" w:name="_Toc294794790"/>
      <w:bookmarkStart w:id="3393" w:name="_Toc294794934"/>
      <w:bookmarkStart w:id="3394" w:name="_Toc294795073"/>
      <w:bookmarkStart w:id="3395" w:name="_Toc294795212"/>
      <w:bookmarkStart w:id="3396" w:name="_Toc294795349"/>
      <w:bookmarkStart w:id="3397" w:name="_Toc294795485"/>
      <w:bookmarkStart w:id="3398" w:name="_Toc294797669"/>
      <w:bookmarkStart w:id="3399" w:name="_Toc294858496"/>
      <w:bookmarkStart w:id="3400" w:name="_Toc298767426"/>
      <w:bookmarkStart w:id="3401" w:name="_Toc298771452"/>
      <w:bookmarkStart w:id="3402" w:name="_Toc298853371"/>
      <w:bookmarkStart w:id="3403" w:name="_Toc299548103"/>
      <w:bookmarkStart w:id="3404" w:name="_Toc299548243"/>
      <w:bookmarkStart w:id="3405" w:name="_Toc299548384"/>
      <w:bookmarkStart w:id="3406" w:name="_Toc299549161"/>
      <w:bookmarkStart w:id="3407" w:name="_Toc299549355"/>
      <w:bookmarkStart w:id="3408" w:name="_Toc299549551"/>
      <w:bookmarkStart w:id="3409" w:name="_Toc294772973"/>
      <w:bookmarkStart w:id="3410" w:name="_Toc294774772"/>
      <w:bookmarkStart w:id="3411" w:name="_Toc294776377"/>
      <w:bookmarkStart w:id="3412" w:name="_Toc294777039"/>
      <w:bookmarkStart w:id="3413" w:name="_Toc294777171"/>
      <w:bookmarkStart w:id="3414" w:name="_Toc294777302"/>
      <w:bookmarkStart w:id="3415" w:name="_Toc294777432"/>
      <w:bookmarkStart w:id="3416" w:name="_Toc294777563"/>
      <w:bookmarkStart w:id="3417" w:name="_Toc294777693"/>
      <w:bookmarkStart w:id="3418" w:name="_Toc294779108"/>
      <w:bookmarkStart w:id="3419" w:name="_Toc294779966"/>
      <w:bookmarkStart w:id="3420" w:name="_Toc294785594"/>
      <w:bookmarkStart w:id="3421" w:name="_Toc294791531"/>
      <w:bookmarkStart w:id="3422" w:name="_Toc294793971"/>
      <w:bookmarkStart w:id="3423" w:name="_Toc294794355"/>
      <w:bookmarkStart w:id="3424" w:name="_Toc294794501"/>
      <w:bookmarkStart w:id="3425" w:name="_Toc294794646"/>
      <w:bookmarkStart w:id="3426" w:name="_Toc294794791"/>
      <w:bookmarkStart w:id="3427" w:name="_Toc294794935"/>
      <w:bookmarkStart w:id="3428" w:name="_Toc294795074"/>
      <w:bookmarkStart w:id="3429" w:name="_Toc294795213"/>
      <w:bookmarkStart w:id="3430" w:name="_Toc294795350"/>
      <w:bookmarkStart w:id="3431" w:name="_Toc294795486"/>
      <w:bookmarkStart w:id="3432" w:name="_Toc294797670"/>
      <w:bookmarkStart w:id="3433" w:name="_Toc294858497"/>
      <w:bookmarkStart w:id="3434" w:name="_Toc298767427"/>
      <w:bookmarkStart w:id="3435" w:name="_Toc298771453"/>
      <w:bookmarkStart w:id="3436" w:name="_Toc298853372"/>
      <w:bookmarkStart w:id="3437" w:name="_Toc299548104"/>
      <w:bookmarkStart w:id="3438" w:name="_Toc299548244"/>
      <w:bookmarkStart w:id="3439" w:name="_Toc299548385"/>
      <w:bookmarkStart w:id="3440" w:name="_Toc299549162"/>
      <w:bookmarkStart w:id="3441" w:name="_Toc299549356"/>
      <w:bookmarkStart w:id="3442" w:name="_Toc299549552"/>
      <w:bookmarkStart w:id="3443" w:name="_Toc294772974"/>
      <w:bookmarkStart w:id="3444" w:name="_Toc294774773"/>
      <w:bookmarkStart w:id="3445" w:name="_Toc294776378"/>
      <w:bookmarkStart w:id="3446" w:name="_Toc294777040"/>
      <w:bookmarkStart w:id="3447" w:name="_Toc294777172"/>
      <w:bookmarkStart w:id="3448" w:name="_Toc294777303"/>
      <w:bookmarkStart w:id="3449" w:name="_Toc294777433"/>
      <w:bookmarkStart w:id="3450" w:name="_Toc294777564"/>
      <w:bookmarkStart w:id="3451" w:name="_Toc294777694"/>
      <w:bookmarkStart w:id="3452" w:name="_Toc294779109"/>
      <w:bookmarkStart w:id="3453" w:name="_Toc294779967"/>
      <w:bookmarkStart w:id="3454" w:name="_Toc294785595"/>
      <w:bookmarkStart w:id="3455" w:name="_Toc294791532"/>
      <w:bookmarkStart w:id="3456" w:name="_Toc294793972"/>
      <w:bookmarkStart w:id="3457" w:name="_Toc294794356"/>
      <w:bookmarkStart w:id="3458" w:name="_Toc294794502"/>
      <w:bookmarkStart w:id="3459" w:name="_Toc294794647"/>
      <w:bookmarkStart w:id="3460" w:name="_Toc294794792"/>
      <w:bookmarkStart w:id="3461" w:name="_Toc294794936"/>
      <w:bookmarkStart w:id="3462" w:name="_Toc294795075"/>
      <w:bookmarkStart w:id="3463" w:name="_Toc294795214"/>
      <w:bookmarkStart w:id="3464" w:name="_Toc294795351"/>
      <w:bookmarkStart w:id="3465" w:name="_Toc294795487"/>
      <w:bookmarkStart w:id="3466" w:name="_Toc294797671"/>
      <w:bookmarkStart w:id="3467" w:name="_Toc294858498"/>
      <w:bookmarkStart w:id="3468" w:name="_Toc298767428"/>
      <w:bookmarkStart w:id="3469" w:name="_Toc298771454"/>
      <w:bookmarkStart w:id="3470" w:name="_Toc298853373"/>
      <w:bookmarkStart w:id="3471" w:name="_Toc299548105"/>
      <w:bookmarkStart w:id="3472" w:name="_Toc299548245"/>
      <w:bookmarkStart w:id="3473" w:name="_Toc299548386"/>
      <w:bookmarkStart w:id="3474" w:name="_Toc299549163"/>
      <w:bookmarkStart w:id="3475" w:name="_Toc299549357"/>
      <w:bookmarkStart w:id="3476" w:name="_Toc299549553"/>
      <w:bookmarkStart w:id="3477" w:name="_Toc294772975"/>
      <w:bookmarkStart w:id="3478" w:name="_Toc294774774"/>
      <w:bookmarkStart w:id="3479" w:name="_Toc294776379"/>
      <w:bookmarkStart w:id="3480" w:name="_Toc294777041"/>
      <w:bookmarkStart w:id="3481" w:name="_Toc294777173"/>
      <w:bookmarkStart w:id="3482" w:name="_Toc294777304"/>
      <w:bookmarkStart w:id="3483" w:name="_Toc294777434"/>
      <w:bookmarkStart w:id="3484" w:name="_Toc294777565"/>
      <w:bookmarkStart w:id="3485" w:name="_Toc294777695"/>
      <w:bookmarkStart w:id="3486" w:name="_Toc294779110"/>
      <w:bookmarkStart w:id="3487" w:name="_Toc294779968"/>
      <w:bookmarkStart w:id="3488" w:name="_Toc294785596"/>
      <w:bookmarkStart w:id="3489" w:name="_Toc294791533"/>
      <w:bookmarkStart w:id="3490" w:name="_Toc294793973"/>
      <w:bookmarkStart w:id="3491" w:name="_Toc294794357"/>
      <w:bookmarkStart w:id="3492" w:name="_Toc294794503"/>
      <w:bookmarkStart w:id="3493" w:name="_Toc294794648"/>
      <w:bookmarkStart w:id="3494" w:name="_Toc294794793"/>
      <w:bookmarkStart w:id="3495" w:name="_Toc294794937"/>
      <w:bookmarkStart w:id="3496" w:name="_Toc294795076"/>
      <w:bookmarkStart w:id="3497" w:name="_Toc294795215"/>
      <w:bookmarkStart w:id="3498" w:name="_Toc294795352"/>
      <w:bookmarkStart w:id="3499" w:name="_Toc294795488"/>
      <w:bookmarkStart w:id="3500" w:name="_Toc294797672"/>
      <w:bookmarkStart w:id="3501" w:name="_Toc294858499"/>
      <w:bookmarkStart w:id="3502" w:name="_Toc298767429"/>
      <w:bookmarkStart w:id="3503" w:name="_Toc298771455"/>
      <w:bookmarkStart w:id="3504" w:name="_Toc298853374"/>
      <w:bookmarkStart w:id="3505" w:name="_Toc299548106"/>
      <w:bookmarkStart w:id="3506" w:name="_Toc299548246"/>
      <w:bookmarkStart w:id="3507" w:name="_Toc299548387"/>
      <w:bookmarkStart w:id="3508" w:name="_Toc299549164"/>
      <w:bookmarkStart w:id="3509" w:name="_Toc299549358"/>
      <w:bookmarkStart w:id="3510" w:name="_Toc299549554"/>
      <w:bookmarkStart w:id="3511" w:name="_Toc294772976"/>
      <w:bookmarkStart w:id="3512" w:name="_Toc294774775"/>
      <w:bookmarkStart w:id="3513" w:name="_Toc294776380"/>
      <w:bookmarkStart w:id="3514" w:name="_Toc294777042"/>
      <w:bookmarkStart w:id="3515" w:name="_Toc294777174"/>
      <w:bookmarkStart w:id="3516" w:name="_Toc294777305"/>
      <w:bookmarkStart w:id="3517" w:name="_Toc294777435"/>
      <w:bookmarkStart w:id="3518" w:name="_Toc294777566"/>
      <w:bookmarkStart w:id="3519" w:name="_Toc294777696"/>
      <w:bookmarkStart w:id="3520" w:name="_Toc294779111"/>
      <w:bookmarkStart w:id="3521" w:name="_Toc294779969"/>
      <w:bookmarkStart w:id="3522" w:name="_Toc294785597"/>
      <w:bookmarkStart w:id="3523" w:name="_Toc294791534"/>
      <w:bookmarkStart w:id="3524" w:name="_Toc294793974"/>
      <w:bookmarkStart w:id="3525" w:name="_Toc294794358"/>
      <w:bookmarkStart w:id="3526" w:name="_Toc294794504"/>
      <w:bookmarkStart w:id="3527" w:name="_Toc294794649"/>
      <w:bookmarkStart w:id="3528" w:name="_Toc294794794"/>
      <w:bookmarkStart w:id="3529" w:name="_Toc294794938"/>
      <w:bookmarkStart w:id="3530" w:name="_Toc294795077"/>
      <w:bookmarkStart w:id="3531" w:name="_Toc294795216"/>
      <w:bookmarkStart w:id="3532" w:name="_Toc294795353"/>
      <w:bookmarkStart w:id="3533" w:name="_Toc294795489"/>
      <w:bookmarkStart w:id="3534" w:name="_Toc294797673"/>
      <w:bookmarkStart w:id="3535" w:name="_Toc294858500"/>
      <w:bookmarkStart w:id="3536" w:name="_Toc298767430"/>
      <w:bookmarkStart w:id="3537" w:name="_Toc298771456"/>
      <w:bookmarkStart w:id="3538" w:name="_Toc298853375"/>
      <w:bookmarkStart w:id="3539" w:name="_Toc299548107"/>
      <w:bookmarkStart w:id="3540" w:name="_Toc299548247"/>
      <w:bookmarkStart w:id="3541" w:name="_Toc299548388"/>
      <w:bookmarkStart w:id="3542" w:name="_Toc299549165"/>
      <w:bookmarkStart w:id="3543" w:name="_Toc299549359"/>
      <w:bookmarkStart w:id="3544" w:name="_Toc299549555"/>
      <w:bookmarkStart w:id="3545" w:name="_Toc294772977"/>
      <w:bookmarkStart w:id="3546" w:name="_Toc294774776"/>
      <w:bookmarkStart w:id="3547" w:name="_Toc294776381"/>
      <w:bookmarkStart w:id="3548" w:name="_Toc294777043"/>
      <w:bookmarkStart w:id="3549" w:name="_Toc294777175"/>
      <w:bookmarkStart w:id="3550" w:name="_Toc294777306"/>
      <w:bookmarkStart w:id="3551" w:name="_Toc294777436"/>
      <w:bookmarkStart w:id="3552" w:name="_Toc294777567"/>
      <w:bookmarkStart w:id="3553" w:name="_Toc294777697"/>
      <w:bookmarkStart w:id="3554" w:name="_Toc294779112"/>
      <w:bookmarkStart w:id="3555" w:name="_Toc294779970"/>
      <w:bookmarkStart w:id="3556" w:name="_Toc294785598"/>
      <w:bookmarkStart w:id="3557" w:name="_Toc294791535"/>
      <w:bookmarkStart w:id="3558" w:name="_Toc294793975"/>
      <w:bookmarkStart w:id="3559" w:name="_Toc294794359"/>
      <w:bookmarkStart w:id="3560" w:name="_Toc294794505"/>
      <w:bookmarkStart w:id="3561" w:name="_Toc294794650"/>
      <w:bookmarkStart w:id="3562" w:name="_Toc294794795"/>
      <w:bookmarkStart w:id="3563" w:name="_Toc294794939"/>
      <w:bookmarkStart w:id="3564" w:name="_Toc294795078"/>
      <w:bookmarkStart w:id="3565" w:name="_Toc294795217"/>
      <w:bookmarkStart w:id="3566" w:name="_Toc294795354"/>
      <w:bookmarkStart w:id="3567" w:name="_Toc294795490"/>
      <w:bookmarkStart w:id="3568" w:name="_Toc294797674"/>
      <w:bookmarkStart w:id="3569" w:name="_Toc294858501"/>
      <w:bookmarkStart w:id="3570" w:name="_Toc298767431"/>
      <w:bookmarkStart w:id="3571" w:name="_Toc298771457"/>
      <w:bookmarkStart w:id="3572" w:name="_Toc298853376"/>
      <w:bookmarkStart w:id="3573" w:name="_Toc299548108"/>
      <w:bookmarkStart w:id="3574" w:name="_Toc299548248"/>
      <w:bookmarkStart w:id="3575" w:name="_Toc299548389"/>
      <w:bookmarkStart w:id="3576" w:name="_Toc299549166"/>
      <w:bookmarkStart w:id="3577" w:name="_Toc299549360"/>
      <w:bookmarkStart w:id="3578" w:name="_Toc299549556"/>
      <w:bookmarkStart w:id="3579" w:name="QMR001"/>
      <w:bookmarkStart w:id="3580" w:name="_Toc214781853"/>
      <w:bookmarkStart w:id="3581" w:name="_Toc214782709"/>
      <w:bookmarkStart w:id="3582" w:name="_Toc215388564"/>
      <w:bookmarkStart w:id="3583" w:name="_Toc214683231"/>
      <w:bookmarkStart w:id="3584" w:name="_Toc214683404"/>
      <w:bookmarkStart w:id="3585" w:name="_Toc214693790"/>
      <w:bookmarkStart w:id="3586" w:name="_Toc214781854"/>
      <w:bookmarkStart w:id="3587" w:name="_Toc214782710"/>
      <w:bookmarkStart w:id="3588" w:name="_Toc215388565"/>
      <w:bookmarkStart w:id="3589" w:name="QMR002"/>
      <w:bookmarkStart w:id="3590" w:name="_Toc274637388"/>
      <w:bookmarkStart w:id="3591" w:name="_Toc278527952"/>
      <w:bookmarkStart w:id="3592" w:name="_Toc274637389"/>
      <w:bookmarkStart w:id="3593" w:name="_Toc278527953"/>
      <w:bookmarkStart w:id="3594" w:name="_Toc274637390"/>
      <w:bookmarkStart w:id="3595" w:name="_Toc278527954"/>
      <w:bookmarkStart w:id="3596" w:name="QMR212"/>
      <w:bookmarkStart w:id="3597" w:name="QMR219u"/>
      <w:bookmarkStart w:id="3598" w:name="_Toc214683246"/>
      <w:bookmarkStart w:id="3599" w:name="_Toc214683420"/>
      <w:bookmarkStart w:id="3600" w:name="_Toc214693807"/>
      <w:bookmarkStart w:id="3601" w:name="_Toc214781871"/>
      <w:bookmarkStart w:id="3602" w:name="_Toc214782727"/>
      <w:bookmarkStart w:id="3603" w:name="_Toc215388582"/>
      <w:bookmarkStart w:id="3604" w:name="_Toc214683247"/>
      <w:bookmarkStart w:id="3605" w:name="_Toc214683421"/>
      <w:bookmarkStart w:id="3606" w:name="_Toc214693808"/>
      <w:bookmarkStart w:id="3607" w:name="_Toc214781872"/>
      <w:bookmarkStart w:id="3608" w:name="_Toc214782728"/>
      <w:bookmarkStart w:id="3609" w:name="_Toc215388583"/>
      <w:bookmarkStart w:id="3610" w:name="QMR800"/>
      <w:bookmarkStart w:id="3611" w:name="_Toc299549171"/>
      <w:bookmarkStart w:id="3612" w:name="_Toc299549365"/>
      <w:bookmarkStart w:id="3613" w:name="_Toc299549172"/>
      <w:bookmarkStart w:id="3614" w:name="_Toc299549366"/>
      <w:bookmarkStart w:id="3615" w:name="_Toc299549173"/>
      <w:bookmarkStart w:id="3616" w:name="_Toc299549367"/>
      <w:bookmarkStart w:id="3617" w:name="_Toc299549174"/>
      <w:bookmarkStart w:id="3618" w:name="_Toc299549368"/>
      <w:bookmarkStart w:id="3619" w:name="_Toc299549175"/>
      <w:bookmarkStart w:id="3620" w:name="_Toc299549369"/>
      <w:bookmarkStart w:id="3621" w:name="_Toc299549176"/>
      <w:bookmarkStart w:id="3622" w:name="_Toc299549370"/>
      <w:bookmarkStart w:id="3623" w:name="_Toc299549177"/>
      <w:bookmarkStart w:id="3624" w:name="_Toc299549371"/>
      <w:bookmarkStart w:id="3625" w:name="_Toc299549178"/>
      <w:bookmarkStart w:id="3626" w:name="_Toc299549372"/>
      <w:bookmarkStart w:id="3627" w:name="_Toc299549179"/>
      <w:bookmarkStart w:id="3628" w:name="_Toc299549373"/>
      <w:bookmarkStart w:id="3629" w:name="_Toc299549180"/>
      <w:bookmarkStart w:id="3630" w:name="_Toc299549374"/>
      <w:bookmarkStart w:id="3631" w:name="_Toc299549181"/>
      <w:bookmarkStart w:id="3632" w:name="_Toc299549375"/>
      <w:bookmarkStart w:id="3633" w:name="_Toc299549182"/>
      <w:bookmarkStart w:id="3634" w:name="_Toc299549376"/>
      <w:bookmarkStart w:id="3635" w:name="_Toc299549184"/>
      <w:bookmarkStart w:id="3636" w:name="_Toc299549378"/>
      <w:bookmarkStart w:id="3637" w:name="_Toc299549186"/>
      <w:bookmarkStart w:id="3638" w:name="_Toc299549380"/>
      <w:bookmarkStart w:id="3639" w:name="_Toc299549218"/>
      <w:bookmarkStart w:id="3640" w:name="_Toc299549412"/>
      <w:bookmarkStart w:id="3641" w:name="_Toc299549220"/>
      <w:bookmarkStart w:id="3642" w:name="_Toc299549414"/>
      <w:bookmarkStart w:id="3643" w:name="_Toc299549221"/>
      <w:bookmarkStart w:id="3644" w:name="_Toc299549415"/>
      <w:bookmarkStart w:id="3645" w:name="_Toc299549222"/>
      <w:bookmarkStart w:id="3646" w:name="_Toc299549416"/>
      <w:bookmarkStart w:id="3647" w:name="_Toc299549223"/>
      <w:bookmarkStart w:id="3648" w:name="_Toc299549417"/>
      <w:bookmarkStart w:id="3649" w:name="_Toc299549224"/>
      <w:bookmarkStart w:id="3650" w:name="_Toc299549418"/>
      <w:bookmarkStart w:id="3651" w:name="_Toc242525169"/>
      <w:bookmarkStart w:id="3652" w:name="_Toc242610294"/>
      <w:bookmarkStart w:id="3653" w:name="_Toc243109524"/>
      <w:bookmarkStart w:id="3654" w:name="_Toc243197758"/>
      <w:bookmarkStart w:id="3655" w:name="_Toc243205415"/>
      <w:bookmarkStart w:id="3656" w:name="_Toc243205547"/>
      <w:bookmarkStart w:id="3657" w:name="_Toc243795704"/>
      <w:bookmarkStart w:id="3658" w:name="_Toc243820534"/>
      <w:bookmarkStart w:id="3659" w:name="_Toc245090509"/>
      <w:bookmarkStart w:id="3660" w:name="_Toc242525170"/>
      <w:bookmarkStart w:id="3661" w:name="_Toc242610295"/>
      <w:bookmarkStart w:id="3662" w:name="_Toc243109525"/>
      <w:bookmarkStart w:id="3663" w:name="_Toc243197759"/>
      <w:bookmarkStart w:id="3664" w:name="_Toc243205416"/>
      <w:bookmarkStart w:id="3665" w:name="_Toc243205548"/>
      <w:bookmarkStart w:id="3666" w:name="_Toc243795705"/>
      <w:bookmarkStart w:id="3667" w:name="_Toc243820535"/>
      <w:bookmarkStart w:id="3668" w:name="_Toc245090510"/>
      <w:bookmarkStart w:id="3669" w:name="_Toc299549225"/>
      <w:bookmarkStart w:id="3670" w:name="_Toc299549419"/>
      <w:bookmarkStart w:id="3671" w:name="_Toc299549226"/>
      <w:bookmarkStart w:id="3672" w:name="_Toc299549420"/>
      <w:bookmarkStart w:id="3673" w:name="_Toc299549227"/>
      <w:bookmarkStart w:id="3674" w:name="_Toc299549421"/>
      <w:bookmarkStart w:id="3675" w:name="_Toc299549228"/>
      <w:bookmarkStart w:id="3676" w:name="_Toc299549422"/>
      <w:bookmarkStart w:id="3677" w:name="_Toc299549229"/>
      <w:bookmarkStart w:id="3678" w:name="_Toc299549423"/>
      <w:bookmarkStart w:id="3679" w:name="_Toc299549230"/>
      <w:bookmarkStart w:id="3680" w:name="_Toc299549424"/>
      <w:bookmarkStart w:id="3681" w:name="_Toc299549231"/>
      <w:bookmarkStart w:id="3682" w:name="_Toc299549425"/>
      <w:bookmarkStart w:id="3683" w:name="_Toc299549232"/>
      <w:bookmarkStart w:id="3684" w:name="_Toc299549426"/>
      <w:bookmarkStart w:id="3685" w:name="_Toc299549233"/>
      <w:bookmarkStart w:id="3686" w:name="_Toc299549427"/>
      <w:bookmarkStart w:id="3687" w:name="_Toc299549234"/>
      <w:bookmarkStart w:id="3688" w:name="_Toc299549428"/>
      <w:bookmarkStart w:id="3689" w:name="_Toc299549236"/>
      <w:bookmarkStart w:id="3690" w:name="_Toc299549430"/>
      <w:bookmarkStart w:id="3691" w:name="QMR192"/>
      <w:bookmarkStart w:id="3692" w:name="QMR104"/>
      <w:bookmarkStart w:id="3693" w:name="_Toc257638834"/>
      <w:bookmarkStart w:id="3694" w:name="_Toc257638835"/>
      <w:bookmarkStart w:id="3695" w:name="QMR260"/>
      <w:bookmarkStart w:id="3696" w:name="QMR270u"/>
      <w:bookmarkStart w:id="3697" w:name="QMR290"/>
      <w:bookmarkStart w:id="3698" w:name="QMR610u"/>
      <w:bookmarkStart w:id="3699" w:name="_Toc243795732"/>
      <w:bookmarkStart w:id="3700" w:name="_Toc243820562"/>
      <w:bookmarkStart w:id="3701" w:name="_Toc245090537"/>
      <w:bookmarkStart w:id="3702" w:name="QMR650u"/>
      <w:bookmarkStart w:id="3703" w:name="QMR101"/>
      <w:bookmarkStart w:id="3704" w:name="QMR190"/>
      <w:bookmarkStart w:id="3705" w:name="_Toc274637443"/>
      <w:bookmarkStart w:id="3706" w:name="_Toc278528007"/>
      <w:bookmarkStart w:id="3707" w:name="_Toc274637444"/>
      <w:bookmarkStart w:id="3708" w:name="_Toc278528008"/>
      <w:bookmarkStart w:id="3709" w:name="_Toc274637445"/>
      <w:bookmarkStart w:id="3710" w:name="_Toc278528009"/>
      <w:bookmarkStart w:id="3711" w:name="_Toc257628429"/>
      <w:bookmarkStart w:id="3712" w:name="_Toc257633688"/>
      <w:bookmarkStart w:id="3713" w:name="_Toc257638855"/>
      <w:bookmarkStart w:id="3714" w:name="_Toc242525207"/>
      <w:bookmarkStart w:id="3715" w:name="_Toc242610332"/>
      <w:bookmarkStart w:id="3716" w:name="_Toc243109562"/>
      <w:bookmarkStart w:id="3717" w:name="_Toc243197796"/>
      <w:bookmarkStart w:id="3718" w:name="_Toc243205453"/>
      <w:bookmarkStart w:id="3719" w:name="_Toc243205585"/>
      <w:bookmarkStart w:id="3720" w:name="_Toc243795743"/>
      <w:bookmarkStart w:id="3721" w:name="_Toc243820573"/>
      <w:bookmarkStart w:id="3722" w:name="_Toc245090548"/>
      <w:bookmarkStart w:id="3723" w:name="_Toc242525208"/>
      <w:bookmarkStart w:id="3724" w:name="_Toc242610333"/>
      <w:bookmarkStart w:id="3725" w:name="_Toc243109563"/>
      <w:bookmarkStart w:id="3726" w:name="_Toc243197797"/>
      <w:bookmarkStart w:id="3727" w:name="_Toc243205454"/>
      <w:bookmarkStart w:id="3728" w:name="_Toc243205586"/>
      <w:bookmarkStart w:id="3729" w:name="_Toc243795744"/>
      <w:bookmarkStart w:id="3730" w:name="_Toc243820574"/>
      <w:bookmarkStart w:id="3731" w:name="_Toc245090549"/>
      <w:bookmarkStart w:id="3732" w:name="_Toc242525209"/>
      <w:bookmarkStart w:id="3733" w:name="_Toc242610334"/>
      <w:bookmarkStart w:id="3734" w:name="_Toc243109564"/>
      <w:bookmarkStart w:id="3735" w:name="_Toc243197798"/>
      <w:bookmarkStart w:id="3736" w:name="_Toc243205455"/>
      <w:bookmarkStart w:id="3737" w:name="_Toc243205587"/>
      <w:bookmarkStart w:id="3738" w:name="_Toc243795745"/>
      <w:bookmarkStart w:id="3739" w:name="_Toc243820575"/>
      <w:bookmarkStart w:id="3740" w:name="_Toc245090550"/>
      <w:bookmarkStart w:id="3741" w:name="QMR250"/>
      <w:bookmarkStart w:id="3742" w:name="QMR544u"/>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r w:rsidRPr="00957273">
        <w:rPr>
          <w:rFonts w:ascii="Arial" w:hAnsi="Arial" w:cs="Arial"/>
          <w:b/>
          <w:lang w:val="fr-FR"/>
        </w:rPr>
        <w:lastRenderedPageBreak/>
        <w:t>Appendices</w:t>
      </w:r>
    </w:p>
    <w:p w14:paraId="511723C4" w14:textId="77777777" w:rsidR="00D174D0" w:rsidRPr="00957273" w:rsidRDefault="00D174D0" w:rsidP="00D174D0">
      <w:pPr>
        <w:snapToGrid w:val="0"/>
        <w:spacing w:after="120" w:line="280" w:lineRule="atLeast"/>
        <w:rPr>
          <w:rFonts w:ascii="Arial" w:hAnsi="Arial" w:cs="Arial"/>
          <w:b/>
          <w:lang w:val="fr-FR"/>
        </w:rPr>
      </w:pPr>
    </w:p>
    <w:p w14:paraId="7FC407DE" w14:textId="77777777" w:rsidR="00D174D0" w:rsidRPr="00957273" w:rsidRDefault="00D174D0" w:rsidP="00D174D0">
      <w:pPr>
        <w:snapToGrid w:val="0"/>
        <w:spacing w:after="120" w:line="280" w:lineRule="atLeast"/>
        <w:rPr>
          <w:rFonts w:ascii="Arial" w:hAnsi="Arial" w:cs="Arial"/>
          <w:b/>
          <w:lang w:val="fr-FR"/>
        </w:rPr>
      </w:pPr>
      <w:r w:rsidRPr="00F6319E">
        <w:rPr>
          <w:rFonts w:ascii="Arial" w:hAnsi="Arial" w:cs="Arial"/>
          <w:b/>
          <w:lang w:val="fr-FR"/>
        </w:rPr>
        <w:t xml:space="preserve">Appendix 1 - EIOPA </w:t>
      </w:r>
      <w:r w:rsidRPr="008926C9">
        <w:rPr>
          <w:rFonts w:ascii="Arial" w:hAnsi="Arial" w:cs="Arial"/>
          <w:b/>
        </w:rPr>
        <w:t>Complementary</w:t>
      </w:r>
      <w:r w:rsidRPr="00F6319E">
        <w:rPr>
          <w:rFonts w:ascii="Arial" w:hAnsi="Arial" w:cs="Arial"/>
          <w:b/>
          <w:lang w:val="fr-FR"/>
        </w:rPr>
        <w:t xml:space="preserve"> Identification Code (CIC) Table</w:t>
      </w:r>
    </w:p>
    <w:bookmarkStart w:id="3743" w:name="_MON_1772889444"/>
    <w:bookmarkEnd w:id="3743"/>
    <w:p w14:paraId="1E6EBE8B" w14:textId="6C7B2D54" w:rsidR="00144114" w:rsidRDefault="008E174C" w:rsidP="00D174D0">
      <w:pPr>
        <w:snapToGrid w:val="0"/>
        <w:spacing w:after="120" w:line="280" w:lineRule="atLeast"/>
        <w:rPr>
          <w:rFonts w:ascii="Arial" w:hAnsi="Arial" w:cs="Arial"/>
          <w:b/>
          <w:lang w:val="en-US"/>
        </w:rPr>
      </w:pPr>
      <w:r>
        <w:rPr>
          <w:rFonts w:ascii="Arial" w:hAnsi="Arial" w:cs="Arial"/>
          <w:b/>
          <w:lang w:val="en-US"/>
        </w:rPr>
        <w:object w:dxaOrig="1271" w:dyaOrig="828" w14:anchorId="4005A6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42pt" o:ole="">
            <v:imagedata r:id="rId38" o:title=""/>
          </v:shape>
          <o:OLEObject Type="Embed" ProgID="Excel.Sheet.12" ShapeID="_x0000_i1025" DrawAspect="Icon" ObjectID="_1780468479" r:id="rId39"/>
        </w:object>
      </w:r>
    </w:p>
    <w:p w14:paraId="1990ADBE" w14:textId="7B9936F8" w:rsidR="00D174D0" w:rsidRDefault="00D174D0" w:rsidP="00D174D0">
      <w:pPr>
        <w:snapToGrid w:val="0"/>
        <w:spacing w:after="120" w:line="280" w:lineRule="atLeast"/>
        <w:rPr>
          <w:rFonts w:ascii="Arial" w:hAnsi="Arial" w:cs="Arial"/>
          <w:b/>
          <w:lang w:val="en-US"/>
        </w:rPr>
      </w:pPr>
      <w:r>
        <w:rPr>
          <w:rFonts w:ascii="Arial" w:hAnsi="Arial" w:cs="Arial"/>
          <w:b/>
          <w:lang w:val="en-US"/>
        </w:rPr>
        <w:t xml:space="preserve">Appendix 2 - </w:t>
      </w:r>
      <w:r w:rsidRPr="00114E1F">
        <w:rPr>
          <w:rFonts w:ascii="Arial" w:hAnsi="Arial" w:cs="Arial"/>
          <w:b/>
          <w:lang w:val="en-US"/>
        </w:rPr>
        <w:t>Managing agent’s report</w:t>
      </w:r>
      <w:r>
        <w:rPr>
          <w:rFonts w:ascii="Arial" w:hAnsi="Arial" w:cs="Arial"/>
          <w:b/>
          <w:lang w:val="en-US"/>
        </w:rPr>
        <w:t>s</w:t>
      </w:r>
      <w:r w:rsidRPr="00114E1F">
        <w:rPr>
          <w:rFonts w:ascii="Arial" w:hAnsi="Arial" w:cs="Arial"/>
          <w:b/>
          <w:lang w:val="en-US"/>
        </w:rPr>
        <w:t xml:space="preserve"> </w:t>
      </w:r>
      <w:r>
        <w:rPr>
          <w:rFonts w:ascii="Arial" w:hAnsi="Arial" w:cs="Arial"/>
          <w:b/>
          <w:lang w:val="en-US"/>
        </w:rPr>
        <w:t>(</w:t>
      </w:r>
      <w:r w:rsidRPr="00114E1F">
        <w:rPr>
          <w:rFonts w:ascii="Arial" w:hAnsi="Arial" w:cs="Arial"/>
          <w:b/>
          <w:lang w:val="en-US"/>
        </w:rPr>
        <w:t>QSR910</w:t>
      </w:r>
      <w:r>
        <w:rPr>
          <w:rFonts w:ascii="Arial" w:hAnsi="Arial" w:cs="Arial"/>
          <w:b/>
          <w:lang w:val="en-US"/>
        </w:rPr>
        <w:t xml:space="preserve"> and QAD910)</w:t>
      </w:r>
      <w:r w:rsidR="00C84980">
        <w:rPr>
          <w:rFonts w:ascii="Arial" w:hAnsi="Arial" w:cs="Arial"/>
          <w:b/>
          <w:lang w:val="en-US"/>
        </w:rPr>
        <w:t xml:space="preserve"> </w:t>
      </w:r>
    </w:p>
    <w:bookmarkStart w:id="3744" w:name="_MON_1780386700"/>
    <w:bookmarkEnd w:id="3744"/>
    <w:p w14:paraId="5E66244B" w14:textId="467409EF" w:rsidR="00D174D0" w:rsidRDefault="00481594" w:rsidP="00D174D0">
      <w:pPr>
        <w:snapToGrid w:val="0"/>
        <w:spacing w:after="120" w:line="280" w:lineRule="atLeast"/>
        <w:rPr>
          <w:rFonts w:ascii="Arial" w:hAnsi="Arial" w:cs="Arial"/>
          <w:b/>
          <w:lang w:val="en-US"/>
        </w:rPr>
      </w:pPr>
      <w:ins w:id="3745" w:author="Santiago, Vince" w:date="2024-06-20T11:05:00Z">
        <w:r>
          <w:rPr>
            <w:rFonts w:ascii="Arial" w:hAnsi="Arial" w:cs="Arial"/>
            <w:b/>
            <w:lang w:val="en-US"/>
          </w:rPr>
          <w:object w:dxaOrig="1501" w:dyaOrig="980" w14:anchorId="6CADFF2C">
            <v:shape id="_x0000_i1026" type="#_x0000_t75" style="width:75pt;height:49pt" o:ole="">
              <v:imagedata r:id="rId40" o:title=""/>
            </v:shape>
            <o:OLEObject Type="Embed" ProgID="Word.Document.8" ShapeID="_x0000_i1026" DrawAspect="Icon" ObjectID="_1780468480" r:id="rId41">
              <o:FieldCodes>\s</o:FieldCodes>
            </o:OLEObject>
          </w:object>
        </w:r>
      </w:ins>
      <w:bookmarkStart w:id="3746" w:name="_MON_1779707832"/>
      <w:bookmarkEnd w:id="3746"/>
      <w:ins w:id="3747" w:author="Santiago, Vince" w:date="2024-06-12T14:31:00Z">
        <w:del w:id="3748" w:author="Santiago, Vince" w:date="2024-06-20T11:01:00Z">
          <w:r w:rsidR="00713724" w:rsidDel="00DE00F4">
            <w:rPr>
              <w:rFonts w:ascii="Arial" w:hAnsi="Arial" w:cs="Arial"/>
              <w:b/>
              <w:lang w:val="en-US"/>
            </w:rPr>
            <w:object w:dxaOrig="1501" w:dyaOrig="980" w14:anchorId="1A2A0064">
              <v:shape id="_x0000_i1027" type="#_x0000_t75" style="width:75pt;height:49pt" o:ole="">
                <v:imagedata r:id="rId42" o:title=""/>
              </v:shape>
              <o:OLEObject Type="Embed" ProgID="Word.Document.8" ShapeID="_x0000_i1027" DrawAspect="Icon" ObjectID="_1780468481" r:id="rId43">
                <o:FieldCodes>\s</o:FieldCodes>
              </o:OLEObject>
            </w:object>
          </w:r>
        </w:del>
      </w:ins>
      <w:bookmarkStart w:id="3749" w:name="_MON_1764400933"/>
      <w:bookmarkEnd w:id="3749"/>
      <w:del w:id="3750" w:author="Santiago, Vince" w:date="2024-06-12T14:30:00Z">
        <w:r w:rsidR="00A161A6" w:rsidDel="00713724">
          <w:rPr>
            <w:rFonts w:ascii="Arial" w:hAnsi="Arial" w:cs="Arial"/>
            <w:b/>
            <w:lang w:val="en-US"/>
          </w:rPr>
          <w:object w:dxaOrig="1501" w:dyaOrig="980" w14:anchorId="2A1CFDE5">
            <v:shape id="_x0000_i1028" type="#_x0000_t75" style="width:75pt;height:49pt" o:ole="">
              <v:imagedata r:id="rId44" o:title=""/>
            </v:shape>
            <o:OLEObject Type="Embed" ProgID="Word.Document.8" ShapeID="_x0000_i1028" DrawAspect="Icon" ObjectID="_1780468482" r:id="rId45">
              <o:FieldCodes>\s</o:FieldCodes>
            </o:OLEObject>
          </w:object>
        </w:r>
      </w:del>
    </w:p>
    <w:p w14:paraId="0F8B3C06" w14:textId="5AFE6512" w:rsidR="00D174D0" w:rsidRDefault="00D174D0" w:rsidP="00D174D0">
      <w:pPr>
        <w:snapToGrid w:val="0"/>
        <w:spacing w:after="120" w:line="280" w:lineRule="atLeast"/>
        <w:rPr>
          <w:rFonts w:ascii="Arial" w:hAnsi="Arial" w:cs="Arial"/>
          <w:b/>
          <w:szCs w:val="22"/>
        </w:rPr>
      </w:pPr>
      <w:r w:rsidRPr="00B002DD">
        <w:rPr>
          <w:rFonts w:ascii="Arial" w:hAnsi="Arial" w:cs="Arial"/>
          <w:b/>
          <w:lang w:val="en-US"/>
        </w:rPr>
        <w:t>Appendix 3 – QSR and QAD</w:t>
      </w:r>
      <w:r w:rsidRPr="00B002DD">
        <w:rPr>
          <w:rFonts w:ascii="Arial" w:hAnsi="Arial" w:cs="Arial"/>
          <w:b/>
          <w:szCs w:val="22"/>
        </w:rPr>
        <w:t xml:space="preserve"> forms and specifications</w:t>
      </w:r>
    </w:p>
    <w:p w14:paraId="41CF377B" w14:textId="448D97E7" w:rsidR="00164853" w:rsidRDefault="003463D2" w:rsidP="00D174D0">
      <w:pPr>
        <w:snapToGrid w:val="0"/>
        <w:spacing w:after="120" w:line="280" w:lineRule="atLeast"/>
        <w:rPr>
          <w:rFonts w:ascii="Arial" w:hAnsi="Arial" w:cs="Arial"/>
          <w:b/>
          <w:lang w:val="en-US"/>
        </w:rPr>
      </w:pPr>
      <w:ins w:id="3751" w:author="Santiago, Vince" w:date="2024-06-12T14:12:00Z">
        <w:r>
          <w:rPr>
            <w:rFonts w:ascii="Arial" w:hAnsi="Arial" w:cs="Arial"/>
            <w:b/>
            <w:lang w:val="en-US"/>
          </w:rPr>
          <w:object w:dxaOrig="1501" w:dyaOrig="980" w14:anchorId="347915F2">
            <v:shape id="_x0000_i1029" type="#_x0000_t75" style="width:75pt;height:49pt" o:ole="">
              <v:imagedata r:id="rId46" o:title=""/>
            </v:shape>
            <o:OLEObject Type="Embed" ProgID="Excel.Sheet.12" ShapeID="_x0000_i1029" DrawAspect="Icon" ObjectID="_1780468483" r:id="rId47"/>
          </w:object>
        </w:r>
      </w:ins>
      <w:ins w:id="3752" w:author="Santiago, Vince" w:date="2024-06-12T14:13:00Z">
        <w:r>
          <w:rPr>
            <w:rFonts w:ascii="Arial" w:hAnsi="Arial" w:cs="Arial"/>
            <w:b/>
            <w:lang w:val="en-US"/>
          </w:rPr>
          <w:object w:dxaOrig="1501" w:dyaOrig="980" w14:anchorId="07096186">
            <v:shape id="_x0000_i1030" type="#_x0000_t75" style="width:75pt;height:49pt" o:ole="">
              <v:imagedata r:id="rId48" o:title=""/>
            </v:shape>
            <o:OLEObject Type="Embed" ProgID="Excel.Sheet.12" ShapeID="_x0000_i1030" DrawAspect="Icon" ObjectID="_1780468484" r:id="rId49"/>
          </w:object>
        </w:r>
      </w:ins>
      <w:bookmarkStart w:id="3753" w:name="_MON_1772962880"/>
      <w:bookmarkEnd w:id="3753"/>
      <w:del w:id="3754" w:author="Santiago, Vince" w:date="2024-06-12T14:08:00Z">
        <w:r w:rsidR="00F06506" w:rsidDel="003463D2">
          <w:rPr>
            <w:rFonts w:ascii="Arial" w:hAnsi="Arial" w:cs="Arial"/>
            <w:b/>
            <w:lang w:val="en-US"/>
          </w:rPr>
          <w:object w:dxaOrig="1501" w:dyaOrig="980" w14:anchorId="4725D150">
            <v:shape id="_x0000_i1031" type="#_x0000_t75" style="width:57.5pt;height:37.5pt" o:ole="">
              <v:imagedata r:id="rId50" o:title=""/>
            </v:shape>
            <o:OLEObject Type="Embed" ProgID="Excel.Sheet.12" ShapeID="_x0000_i1031" DrawAspect="Icon" ObjectID="_1780468485" r:id="rId51"/>
          </w:object>
        </w:r>
        <w:r w:rsidR="00F06506" w:rsidDel="003463D2">
          <w:rPr>
            <w:rFonts w:ascii="Arial" w:hAnsi="Arial" w:cs="Arial"/>
            <w:b/>
            <w:lang w:val="en-US"/>
          </w:rPr>
          <w:object w:dxaOrig="1501" w:dyaOrig="980" w14:anchorId="3A88AE91">
            <v:shape id="_x0000_i1032" type="#_x0000_t75" style="width:57.5pt;height:37.5pt" o:ole="">
              <v:imagedata r:id="rId52" o:title=""/>
            </v:shape>
            <o:OLEObject Type="Embed" ProgID="Excel.Sheet.12" ShapeID="_x0000_i1032" DrawAspect="Icon" ObjectID="_1780468486" r:id="rId53"/>
          </w:object>
        </w:r>
      </w:del>
    </w:p>
    <w:p w14:paraId="367C1A70" w14:textId="0ECBF6FE" w:rsidR="00D174D0" w:rsidRDefault="00D174D0" w:rsidP="00D174D0">
      <w:pPr>
        <w:snapToGrid w:val="0"/>
        <w:spacing w:after="120" w:line="280" w:lineRule="atLeast"/>
        <w:rPr>
          <w:rFonts w:ascii="Arial" w:hAnsi="Arial" w:cs="Arial"/>
          <w:b/>
          <w:lang w:val="en-US"/>
        </w:rPr>
      </w:pPr>
      <w:r>
        <w:rPr>
          <w:rFonts w:ascii="Arial" w:hAnsi="Arial" w:cs="Arial"/>
          <w:b/>
          <w:lang w:val="en-US"/>
        </w:rPr>
        <w:t>Appendix 4: NACE CODES</w:t>
      </w:r>
    </w:p>
    <w:bookmarkStart w:id="3755" w:name="_MON_1756635749"/>
    <w:bookmarkEnd w:id="3755"/>
    <w:p w14:paraId="520F10EE" w14:textId="7D0D2566" w:rsidR="00D174D0" w:rsidRDefault="00A25DC3" w:rsidP="00D174D0">
      <w:pPr>
        <w:snapToGrid w:val="0"/>
        <w:spacing w:after="120" w:line="280" w:lineRule="atLeast"/>
        <w:rPr>
          <w:rFonts w:ascii="Arial" w:hAnsi="Arial" w:cs="Arial"/>
          <w:b/>
          <w:lang w:val="en-US"/>
        </w:rPr>
      </w:pPr>
      <w:r>
        <w:rPr>
          <w:rFonts w:ascii="Arial" w:hAnsi="Arial" w:cs="Arial"/>
          <w:b/>
          <w:lang w:val="en-US"/>
        </w:rPr>
        <w:object w:dxaOrig="2040" w:dyaOrig="1320" w14:anchorId="3A092DD2">
          <v:shape id="_x0000_i1033" type="#_x0000_t75" style="width:84pt;height:54pt" o:ole="">
            <v:imagedata r:id="rId54" o:title=""/>
          </v:shape>
          <o:OLEObject Type="Embed" ProgID="Excel.Sheet.12" ShapeID="_x0000_i1033" DrawAspect="Icon" ObjectID="_1780468487" r:id="rId55"/>
        </w:object>
      </w:r>
    </w:p>
    <w:p w14:paraId="270956ED" w14:textId="77777777" w:rsidR="00A9214A" w:rsidRDefault="00A9214A" w:rsidP="00A9214A">
      <w:pPr>
        <w:snapToGrid w:val="0"/>
        <w:spacing w:after="120" w:line="280" w:lineRule="atLeast"/>
        <w:rPr>
          <w:rFonts w:ascii="Arial" w:hAnsi="Arial" w:cs="Arial"/>
          <w:b/>
          <w:lang w:val="en-US"/>
        </w:rPr>
      </w:pPr>
      <w:r>
        <w:rPr>
          <w:rFonts w:ascii="Arial" w:hAnsi="Arial" w:cs="Arial"/>
          <w:b/>
          <w:lang w:val="en-US"/>
        </w:rPr>
        <w:t>Appendix 5: CF syndicate loan template</w:t>
      </w:r>
    </w:p>
    <w:p w14:paraId="07DB85CA" w14:textId="2C50AE2F" w:rsidR="006C3B59" w:rsidRDefault="00713724" w:rsidP="00D174D0">
      <w:pPr>
        <w:snapToGrid w:val="0"/>
        <w:spacing w:after="120" w:line="280" w:lineRule="atLeast"/>
        <w:rPr>
          <w:rFonts w:ascii="Arial" w:hAnsi="Arial" w:cs="Arial"/>
          <w:b/>
          <w:lang w:val="en-US"/>
        </w:rPr>
      </w:pPr>
      <w:ins w:id="3756" w:author="Santiago, Vince" w:date="2024-06-12T14:31:00Z">
        <w:r>
          <w:rPr>
            <w:rFonts w:ascii="Arial" w:hAnsi="Arial" w:cs="Arial"/>
            <w:b/>
            <w:lang w:val="en-US"/>
          </w:rPr>
          <w:object w:dxaOrig="1501" w:dyaOrig="980" w14:anchorId="2E370EA0">
            <v:shape id="_x0000_i1034" type="#_x0000_t75" style="width:75pt;height:49pt" o:ole="">
              <v:imagedata r:id="rId56" o:title=""/>
            </v:shape>
            <o:OLEObject Type="Embed" ProgID="Excel.Sheet.12" ShapeID="_x0000_i1034" DrawAspect="Icon" ObjectID="_1780468488" r:id="rId57"/>
          </w:object>
        </w:r>
      </w:ins>
      <w:bookmarkStart w:id="3757" w:name="_MON_1771945048"/>
      <w:bookmarkEnd w:id="3757"/>
      <w:del w:id="3758" w:author="Santiago, Vince" w:date="2024-06-12T14:31:00Z">
        <w:r w:rsidR="00BB7D1A" w:rsidDel="00713724">
          <w:rPr>
            <w:rFonts w:ascii="Arial" w:hAnsi="Arial" w:cs="Arial"/>
            <w:b/>
            <w:lang w:val="en-US"/>
          </w:rPr>
          <w:object w:dxaOrig="1501" w:dyaOrig="980" w14:anchorId="221533F9">
            <v:shape id="_x0000_i1035" type="#_x0000_t75" style="width:75pt;height:49.5pt" o:ole="">
              <v:imagedata r:id="rId58" o:title=""/>
            </v:shape>
            <o:OLEObject Type="Embed" ProgID="Excel.Sheet.12" ShapeID="_x0000_i1035" DrawAspect="Icon" ObjectID="_1780468489" r:id="rId59"/>
          </w:object>
        </w:r>
      </w:del>
    </w:p>
    <w:p w14:paraId="6F87917E" w14:textId="77777777" w:rsidR="006C3B59" w:rsidRDefault="006C3B59" w:rsidP="006C3B59">
      <w:pPr>
        <w:snapToGrid w:val="0"/>
        <w:spacing w:after="120" w:line="280" w:lineRule="atLeast"/>
        <w:rPr>
          <w:rFonts w:ascii="Arial" w:hAnsi="Arial" w:cs="Arial"/>
          <w:b/>
          <w:lang w:val="en-US"/>
        </w:rPr>
      </w:pPr>
      <w:r>
        <w:rPr>
          <w:rFonts w:ascii="Arial" w:hAnsi="Arial" w:cs="Arial"/>
          <w:b/>
          <w:lang w:val="en-US"/>
        </w:rPr>
        <w:t>Appendix 6: additional guidance on reporting the Part VII transfer</w:t>
      </w:r>
    </w:p>
    <w:bookmarkStart w:id="3759" w:name="_MON_1697549792"/>
    <w:bookmarkEnd w:id="3759"/>
    <w:p w14:paraId="18C066C6" w14:textId="7B9E08A6" w:rsidR="006C3B59" w:rsidRDefault="00870DFD" w:rsidP="00D174D0">
      <w:pPr>
        <w:snapToGrid w:val="0"/>
        <w:spacing w:after="120" w:line="280" w:lineRule="atLeast"/>
        <w:rPr>
          <w:rFonts w:ascii="Arial" w:hAnsi="Arial" w:cs="Arial"/>
          <w:b/>
          <w:lang w:val="en-US"/>
        </w:rPr>
      </w:pPr>
      <w:r>
        <w:rPr>
          <w:rFonts w:ascii="Arial" w:hAnsi="Arial" w:cs="Arial"/>
          <w:b/>
          <w:lang w:val="en-US"/>
        </w:rPr>
        <w:object w:dxaOrig="1539" w:dyaOrig="997" w14:anchorId="6C13D0DF">
          <v:shape id="_x0000_i1036" type="#_x0000_t75" style="width:77.5pt;height:49.5pt" o:ole="">
            <v:imagedata r:id="rId60" o:title=""/>
          </v:shape>
          <o:OLEObject Type="Embed" ProgID="Word.Document.12" ShapeID="_x0000_i1036" DrawAspect="Icon" ObjectID="_1780468490" r:id="rId61">
            <o:FieldCodes>\s</o:FieldCodes>
          </o:OLEObject>
        </w:object>
      </w:r>
    </w:p>
    <w:p w14:paraId="59467173" w14:textId="77777777" w:rsidR="006C3B59" w:rsidRDefault="006C3B59" w:rsidP="00D174D0">
      <w:pPr>
        <w:snapToGrid w:val="0"/>
        <w:spacing w:after="120" w:line="280" w:lineRule="atLeast"/>
        <w:rPr>
          <w:rFonts w:ascii="Arial" w:hAnsi="Arial" w:cs="Arial"/>
          <w:b/>
          <w:lang w:val="en-US"/>
        </w:rPr>
      </w:pPr>
    </w:p>
    <w:p w14:paraId="59781081" w14:textId="77777777" w:rsidR="008641C7" w:rsidRDefault="008641C7" w:rsidP="00D174D0">
      <w:pPr>
        <w:snapToGrid w:val="0"/>
        <w:spacing w:after="120" w:line="280" w:lineRule="atLeast"/>
        <w:rPr>
          <w:rFonts w:ascii="Arial" w:hAnsi="Arial" w:cs="Arial"/>
          <w:b/>
          <w:lang w:val="en-US"/>
        </w:rPr>
      </w:pPr>
    </w:p>
    <w:p w14:paraId="1A38B22B" w14:textId="77777777" w:rsidR="006D7F44" w:rsidRPr="00D174D0" w:rsidRDefault="006D7F44" w:rsidP="00CE5536">
      <w:pPr>
        <w:pStyle w:val="Heading1"/>
        <w:numPr>
          <w:ilvl w:val="0"/>
          <w:numId w:val="0"/>
        </w:numPr>
        <w:spacing w:before="40" w:line="120" w:lineRule="atLeast"/>
        <w:jc w:val="both"/>
        <w:rPr>
          <w:rFonts w:ascii="Arial" w:hAnsi="Arial" w:cs="Arial"/>
          <w:sz w:val="22"/>
          <w:szCs w:val="22"/>
          <w:lang w:val="fr-FR"/>
        </w:rPr>
      </w:pPr>
    </w:p>
    <w:sectPr w:rsidR="006D7F44" w:rsidRPr="00D174D0" w:rsidSect="00E4107B">
      <w:pgSz w:w="11908" w:h="16833" w:code="9"/>
      <w:pgMar w:top="1259" w:right="1026" w:bottom="1418" w:left="1259" w:header="646" w:footer="34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0725AE" w14:textId="77777777" w:rsidR="008E4D29" w:rsidRDefault="008E4D29">
      <w:r>
        <w:separator/>
      </w:r>
    </w:p>
    <w:p w14:paraId="043D6998" w14:textId="77777777" w:rsidR="008E4D29" w:rsidRDefault="008E4D29"/>
  </w:endnote>
  <w:endnote w:type="continuationSeparator" w:id="0">
    <w:p w14:paraId="3B81B13E" w14:textId="77777777" w:rsidR="008E4D29" w:rsidRDefault="008E4D29">
      <w:r>
        <w:continuationSeparator/>
      </w:r>
    </w:p>
    <w:p w14:paraId="79797914" w14:textId="77777777" w:rsidR="008E4D29" w:rsidRDefault="008E4D29"/>
  </w:endnote>
  <w:endnote w:type="continuationNotice" w:id="1">
    <w:p w14:paraId="2297D2B5" w14:textId="77777777" w:rsidR="008E4D29" w:rsidRDefault="008E4D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EYlogo">
    <w:altName w:val="Symbol"/>
    <w:charset w:val="02"/>
    <w:family w:val="auto"/>
    <w:pitch w:val="variable"/>
    <w:sig w:usb0="00000000" w:usb1="10000000" w:usb2="00000000" w:usb3="00000000" w:csb0="80000000"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NHaasGroteskTXStd-55Rg">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B9B59" w14:textId="77777777" w:rsidR="00164853" w:rsidRDefault="00164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899F" w14:textId="5787874E" w:rsidR="005B7B96" w:rsidRPr="001C1E23" w:rsidRDefault="0031090F">
    <w:pPr>
      <w:pStyle w:val="Footer"/>
      <w:jc w:val="center"/>
      <w:rPr>
        <w:rFonts w:ascii="Arial" w:hAnsi="Arial" w:cs="Arial"/>
      </w:rPr>
    </w:pPr>
    <w:r>
      <w:rPr>
        <w:rFonts w:ascii="Arial" w:hAnsi="Arial" w:cs="Arial"/>
        <w:noProof/>
      </w:rPr>
      <mc:AlternateContent>
        <mc:Choice Requires="wps">
          <w:drawing>
            <wp:anchor distT="0" distB="0" distL="114300" distR="114300" simplePos="0" relativeHeight="251658240" behindDoc="0" locked="0" layoutInCell="0" allowOverlap="1" wp14:anchorId="055EA297" wp14:editId="58A8BD0B">
              <wp:simplePos x="0" y="0"/>
              <wp:positionH relativeFrom="page">
                <wp:posOffset>0</wp:posOffset>
              </wp:positionH>
              <wp:positionV relativeFrom="page">
                <wp:posOffset>10225405</wp:posOffset>
              </wp:positionV>
              <wp:extent cx="7561580" cy="273050"/>
              <wp:effectExtent l="0" t="0" r="0" b="12700"/>
              <wp:wrapNone/>
              <wp:docPr id="7" name="MSIPCM20bb438d8dba5657704d16e0" descr="{&quot;HashCode&quot;:-23102477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158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27CA7D" w14:textId="2FD9543E" w:rsidR="0031090F" w:rsidRPr="006960C2" w:rsidRDefault="006960C2" w:rsidP="006960C2">
                          <w:pPr>
                            <w:jc w:val="center"/>
                            <w:rPr>
                              <w:rFonts w:ascii="Calibri" w:hAnsi="Calibri" w:cs="Calibri"/>
                              <w:color w:val="000000"/>
                            </w:rPr>
                          </w:pPr>
                          <w:r w:rsidRPr="006960C2">
                            <w:rPr>
                              <w:rFonts w:ascii="Calibri" w:hAnsi="Calibri" w:cs="Calibri"/>
                              <w:color w:val="00000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55EA297" id="_x0000_t202" coordsize="21600,21600" o:spt="202" path="m,l,21600r21600,l21600,xe">
              <v:stroke joinstyle="miter"/>
              <v:path gradientshapeok="t" o:connecttype="rect"/>
            </v:shapetype>
            <v:shape id="MSIPCM20bb438d8dba5657704d16e0" o:spid="_x0000_s1032" type="#_x0000_t202" alt="{&quot;HashCode&quot;:-231024771,&quot;Height&quot;:841.0,&quot;Width&quot;:595.0,&quot;Placement&quot;:&quot;Footer&quot;,&quot;Index&quot;:&quot;Primary&quot;,&quot;Section&quot;:1,&quot;Top&quot;:0.0,&quot;Left&quot;:0.0}" style="position:absolute;left:0;text-align:left;margin-left:0;margin-top:805.15pt;width:595.4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" o:allowincell="f" filled="f" stroked="f" strokeweight=".5pt">
              <v:textbox inset=",0,,0">
                <w:txbxContent>
                  <w:p w14:paraId="2727CA7D" w14:textId="2FD9543E" w:rsidR="0031090F" w:rsidRPr="006960C2" w:rsidRDefault="006960C2" w:rsidP="006960C2">
                    <w:pPr>
                      <w:jc w:val="center"/>
                      <w:rPr>
                        <w:rFonts w:ascii="Calibri" w:hAnsi="Calibri" w:cs="Calibri"/>
                        <w:color w:val="000000"/>
                      </w:rPr>
                    </w:pPr>
                    <w:r w:rsidRPr="006960C2">
                      <w:rPr>
                        <w:rFonts w:ascii="Calibri" w:hAnsi="Calibri" w:cs="Calibri"/>
                        <w:color w:val="000000"/>
                      </w:rPr>
                      <w:t>Classification: Confidential</w:t>
                    </w:r>
                  </w:p>
                </w:txbxContent>
              </v:textbox>
              <w10:wrap anchorx="page" anchory="page"/>
            </v:shape>
          </w:pict>
        </mc:Fallback>
      </mc:AlternateContent>
    </w:r>
    <w:r w:rsidR="005B7B96" w:rsidRPr="001C1E23">
      <w:rPr>
        <w:rFonts w:ascii="Arial" w:hAnsi="Arial" w:cs="Arial"/>
      </w:rPr>
      <w:fldChar w:fldCharType="begin"/>
    </w:r>
    <w:r w:rsidR="005B7B96" w:rsidRPr="001C1E23">
      <w:rPr>
        <w:rFonts w:ascii="Arial" w:hAnsi="Arial" w:cs="Arial"/>
      </w:rPr>
      <w:instrText xml:space="preserve"> PAGE   \* MERGEFORMAT </w:instrText>
    </w:r>
    <w:r w:rsidR="005B7B96" w:rsidRPr="001C1E23">
      <w:rPr>
        <w:rFonts w:ascii="Arial" w:hAnsi="Arial" w:cs="Arial"/>
      </w:rPr>
      <w:fldChar w:fldCharType="separate"/>
    </w:r>
    <w:r w:rsidR="005B7B96">
      <w:rPr>
        <w:rFonts w:ascii="Arial" w:hAnsi="Arial" w:cs="Arial"/>
        <w:noProof/>
      </w:rPr>
      <w:t>69</w:t>
    </w:r>
    <w:r w:rsidR="005B7B96" w:rsidRPr="001C1E23">
      <w:rPr>
        <w:rFonts w:ascii="Arial" w:hAnsi="Arial" w:cs="Arial"/>
        <w:noProof/>
      </w:rPr>
      <w:fldChar w:fldCharType="end"/>
    </w:r>
  </w:p>
  <w:p w14:paraId="5E8156A7" w14:textId="77777777" w:rsidR="005B7B96" w:rsidRDefault="005B7B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ABF1C" w14:textId="77777777" w:rsidR="00164853" w:rsidRDefault="001648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A3E81" w14:textId="77777777" w:rsidR="008E4D29" w:rsidRDefault="008E4D29">
      <w:r>
        <w:separator/>
      </w:r>
    </w:p>
    <w:p w14:paraId="70FCC0B0" w14:textId="77777777" w:rsidR="008E4D29" w:rsidRDefault="008E4D29"/>
  </w:footnote>
  <w:footnote w:type="continuationSeparator" w:id="0">
    <w:p w14:paraId="5FF580DB" w14:textId="77777777" w:rsidR="008E4D29" w:rsidRDefault="008E4D29">
      <w:r>
        <w:continuationSeparator/>
      </w:r>
    </w:p>
    <w:p w14:paraId="685D434C" w14:textId="77777777" w:rsidR="008E4D29" w:rsidRDefault="008E4D29"/>
  </w:footnote>
  <w:footnote w:type="continuationNotice" w:id="1">
    <w:p w14:paraId="58DDE115" w14:textId="77777777" w:rsidR="008E4D29" w:rsidRDefault="008E4D2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1A8E" w14:textId="77777777" w:rsidR="00164853" w:rsidRDefault="001648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B12DE" w14:textId="77777777" w:rsidR="00164853" w:rsidRDefault="001648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68664" w14:textId="77777777" w:rsidR="00164853" w:rsidRDefault="001648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2FB1C01"/>
    <w:multiLevelType w:val="hybridMultilevel"/>
    <w:tmpl w:val="6833E18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4554002C"/>
    <w:lvl w:ilvl="0">
      <w:start w:val="1"/>
      <w:numFmt w:val="bullet"/>
      <w:pStyle w:val="ListBullet"/>
      <w:lvlText w:val=""/>
      <w:lvlJc w:val="left"/>
      <w:pPr>
        <w:tabs>
          <w:tab w:val="num" w:pos="357"/>
        </w:tabs>
        <w:ind w:left="357" w:hanging="357"/>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cs="Times New Roman"/>
      </w:rPr>
    </w:lvl>
  </w:abstractNum>
  <w:abstractNum w:abstractNumId="3" w15:restartNumberingAfterBreak="0">
    <w:nsid w:val="008D4D72"/>
    <w:multiLevelType w:val="hybridMultilevel"/>
    <w:tmpl w:val="8E889A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67010F"/>
    <w:multiLevelType w:val="multilevel"/>
    <w:tmpl w:val="3BE07526"/>
    <w:styleLink w:val="111111"/>
    <w:lvl w:ilvl="0">
      <w:start w:val="1"/>
      <w:numFmt w:val="decimal"/>
      <w:lvlText w:val="1.1.%1."/>
      <w:lvlJc w:val="left"/>
      <w:pPr>
        <w:tabs>
          <w:tab w:val="num" w:pos="720"/>
        </w:tabs>
        <w:ind w:left="720" w:hanging="720"/>
      </w:pPr>
      <w:rPr>
        <w:rFonts w:hint="default"/>
      </w:rPr>
    </w:lvl>
    <w:lvl w:ilvl="1">
      <w:start w:val="2"/>
      <w:numFmt w:val="decimal"/>
      <w:lvlText w:val="%1.%2.1"/>
      <w:lvlJc w:val="left"/>
      <w:pPr>
        <w:tabs>
          <w:tab w:val="num" w:pos="720"/>
        </w:tabs>
        <w:ind w:left="720" w:hanging="36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1"/>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047D6AFA"/>
    <w:multiLevelType w:val="multilevel"/>
    <w:tmpl w:val="013CD204"/>
    <w:lvl w:ilvl="0">
      <w:start w:val="2"/>
      <w:numFmt w:val="decimal"/>
      <w:suff w:val="space"/>
      <w:lvlText w:val="%1"/>
      <w:lvlJc w:val="left"/>
      <w:pPr>
        <w:ind w:left="720" w:hanging="720"/>
      </w:pPr>
      <w:rPr>
        <w:rFonts w:hint="default"/>
      </w:rPr>
    </w:lvl>
    <w:lvl w:ilvl="1">
      <w:start w:val="1"/>
      <w:numFmt w:val="decimal"/>
      <w:lvlText w:val="5.%2"/>
      <w:lvlJc w:val="left"/>
      <w:pPr>
        <w:tabs>
          <w:tab w:val="num" w:pos="0"/>
        </w:tabs>
        <w:ind w:left="720" w:hanging="720"/>
      </w:pPr>
      <w:rPr>
        <w:rFonts w:hint="default"/>
      </w:rPr>
    </w:lvl>
    <w:lvl w:ilvl="2">
      <w:start w:val="1"/>
      <w:numFmt w:val="decimal"/>
      <w:lvlText w:val="%1.7.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05FD67FF"/>
    <w:multiLevelType w:val="multilevel"/>
    <w:tmpl w:val="7DFA4416"/>
    <w:lvl w:ilvl="0">
      <w:start w:val="1"/>
      <w:numFmt w:val="decimal"/>
      <w:lvlText w:val="%1"/>
      <w:lvlJc w:val="left"/>
      <w:pPr>
        <w:tabs>
          <w:tab w:val="num" w:pos="480"/>
        </w:tabs>
        <w:ind w:left="480" w:hanging="480"/>
      </w:pPr>
      <w:rPr>
        <w:rFonts w:hint="default"/>
      </w:rPr>
    </w:lvl>
    <w:lvl w:ilvl="1">
      <w:start w:val="3"/>
      <w:numFmt w:val="decimal"/>
      <w:lvlText w:val="%1.%2"/>
      <w:lvlJc w:val="left"/>
      <w:pPr>
        <w:tabs>
          <w:tab w:val="num" w:pos="480"/>
        </w:tabs>
        <w:ind w:left="480" w:hanging="480"/>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088D460D"/>
    <w:multiLevelType w:val="multilevel"/>
    <w:tmpl w:val="C6DA21F0"/>
    <w:lvl w:ilvl="0">
      <w:start w:val="2"/>
      <w:numFmt w:val="decimal"/>
      <w:suff w:val="space"/>
      <w:lvlText w:val="%1"/>
      <w:lvlJc w:val="left"/>
      <w:pPr>
        <w:ind w:left="720" w:hanging="720"/>
      </w:pPr>
      <w:rPr>
        <w:rFonts w:hint="default"/>
      </w:rPr>
    </w:lvl>
    <w:lvl w:ilvl="1">
      <w:start w:val="1"/>
      <w:numFmt w:val="decimal"/>
      <w:lvlText w:val="3.%2"/>
      <w:lvlJc w:val="left"/>
      <w:pPr>
        <w:tabs>
          <w:tab w:val="num" w:pos="720"/>
        </w:tabs>
        <w:ind w:left="720" w:hanging="720"/>
      </w:pPr>
      <w:rPr>
        <w:rFonts w:hint="default"/>
        <w:sz w:val="22"/>
        <w:szCs w:val="22"/>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0BC95190"/>
    <w:multiLevelType w:val="hybridMultilevel"/>
    <w:tmpl w:val="044AC680"/>
    <w:lvl w:ilvl="0" w:tplc="2384043E">
      <w:start w:val="1"/>
      <w:numFmt w:val="lowerLetter"/>
      <w:lvlText w:val="%1)"/>
      <w:lvlJc w:val="left"/>
      <w:pPr>
        <w:ind w:left="720" w:hanging="360"/>
      </w:pPr>
      <w:rPr>
        <w:rFonts w:ascii="Times New Roman" w:eastAsia="Calibri" w:hAnsi="Times New Roman" w:cs="Times New Roman" w:hint="default"/>
        <w:b w:val="0"/>
        <w:i w:val="0"/>
        <w:caps w:val="0"/>
        <w:strike w:val="0"/>
        <w:dstrike w:val="0"/>
        <w:vanish w:val="0"/>
        <w:color w:val="auto"/>
        <w:sz w:val="20"/>
        <w:szCs w:val="24"/>
        <w:vertAlign w:val="baseline"/>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2F90FD52">
      <w:start w:val="1"/>
      <w:numFmt w:val="lowerLetter"/>
      <w:lvlText w:val="%4)"/>
      <w:lvlJc w:val="left"/>
      <w:pPr>
        <w:ind w:left="2880" w:hanging="360"/>
      </w:pPr>
      <w:rPr>
        <w:rFonts w:ascii="Times New Roman" w:hAnsi="Times New Roman" w:hint="default"/>
        <w:b w:val="0"/>
        <w:i w:val="0"/>
        <w:caps w:val="0"/>
        <w:strike w:val="0"/>
        <w:dstrike w:val="0"/>
        <w:vanish w:val="0"/>
        <w:color w:val="auto"/>
        <w:sz w:val="20"/>
        <w:szCs w:val="24"/>
        <w:vertAlign w:val="baseline"/>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C6C4150"/>
    <w:multiLevelType w:val="hybridMultilevel"/>
    <w:tmpl w:val="B13E48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0DCB5FB3"/>
    <w:multiLevelType w:val="hybridMultilevel"/>
    <w:tmpl w:val="986CEBE0"/>
    <w:lvl w:ilvl="0" w:tplc="0926798E">
      <w:start w:val="5"/>
      <w:numFmt w:val="bullet"/>
      <w:lvlText w:val="-"/>
      <w:lvlJc w:val="left"/>
      <w:pPr>
        <w:ind w:left="360" w:hanging="360"/>
      </w:pPr>
      <w:rPr>
        <w:rFonts w:ascii="Times New Roman" w:eastAsia="Calibr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F7241E7"/>
    <w:multiLevelType w:val="multilevel"/>
    <w:tmpl w:val="30A45D4C"/>
    <w:styleLink w:val="Style5"/>
    <w:lvl w:ilvl="0">
      <w:start w:val="1"/>
      <w:numFmt w:val="decimal"/>
      <w:lvlText w:val="%1"/>
      <w:lvlJc w:val="left"/>
      <w:pPr>
        <w:ind w:left="480" w:hanging="480"/>
      </w:pPr>
      <w:rPr>
        <w:rFonts w:hint="default"/>
      </w:rPr>
    </w:lvl>
    <w:lvl w:ilvl="1">
      <w:start w:val="7"/>
      <w:numFmt w:val="decimal"/>
      <w:lvlText w:val="%1.%2"/>
      <w:lvlJc w:val="left"/>
      <w:pPr>
        <w:ind w:left="484" w:hanging="480"/>
      </w:pPr>
      <w:rPr>
        <w:rFonts w:hint="default"/>
      </w:rPr>
    </w:lvl>
    <w:lvl w:ilvl="2">
      <w:start w:val="1"/>
      <w:numFmt w:val="decimal"/>
      <w:lvlText w:val="%1.%2.%3"/>
      <w:lvlJc w:val="left"/>
      <w:pPr>
        <w:ind w:left="728" w:hanging="720"/>
      </w:pPr>
      <w:rPr>
        <w:rFonts w:hint="default"/>
      </w:rPr>
    </w:lvl>
    <w:lvl w:ilvl="3">
      <w:start w:val="1"/>
      <w:numFmt w:val="decimal"/>
      <w:lvlText w:val="%1.%2.%3.%4"/>
      <w:lvlJc w:val="left"/>
      <w:pPr>
        <w:ind w:left="732" w:hanging="720"/>
      </w:pPr>
      <w:rPr>
        <w:rFonts w:hint="default"/>
      </w:rPr>
    </w:lvl>
    <w:lvl w:ilvl="4">
      <w:start w:val="1"/>
      <w:numFmt w:val="decimal"/>
      <w:lvlText w:val="%1.%2.%3.%4.%5"/>
      <w:lvlJc w:val="left"/>
      <w:pPr>
        <w:ind w:left="1096" w:hanging="1080"/>
      </w:pPr>
      <w:rPr>
        <w:rFonts w:hint="default"/>
      </w:rPr>
    </w:lvl>
    <w:lvl w:ilvl="5">
      <w:start w:val="1"/>
      <w:numFmt w:val="decimal"/>
      <w:lvlText w:val="%1.%2.%3.%4.%5.%6"/>
      <w:lvlJc w:val="left"/>
      <w:pPr>
        <w:ind w:left="1100" w:hanging="1080"/>
      </w:pPr>
      <w:rPr>
        <w:rFonts w:hint="default"/>
      </w:rPr>
    </w:lvl>
    <w:lvl w:ilvl="6">
      <w:start w:val="1"/>
      <w:numFmt w:val="decimal"/>
      <w:lvlText w:val="%1.%2.%3.%4.%5.%6.%7"/>
      <w:lvlJc w:val="left"/>
      <w:pPr>
        <w:ind w:left="1464" w:hanging="1440"/>
      </w:pPr>
      <w:rPr>
        <w:rFonts w:hint="default"/>
      </w:rPr>
    </w:lvl>
    <w:lvl w:ilvl="7">
      <w:start w:val="1"/>
      <w:numFmt w:val="decimal"/>
      <w:lvlText w:val="%1.%2.%3.%4.%5.%6.%7.%8"/>
      <w:lvlJc w:val="left"/>
      <w:pPr>
        <w:ind w:left="1468" w:hanging="1440"/>
      </w:pPr>
      <w:rPr>
        <w:rFonts w:hint="default"/>
      </w:rPr>
    </w:lvl>
    <w:lvl w:ilvl="8">
      <w:start w:val="1"/>
      <w:numFmt w:val="decimal"/>
      <w:lvlText w:val="%1.%2.%3.%4.%5.%6.%7.%8.%9"/>
      <w:lvlJc w:val="left"/>
      <w:pPr>
        <w:ind w:left="1832" w:hanging="1800"/>
      </w:pPr>
      <w:rPr>
        <w:rFonts w:hint="default"/>
      </w:rPr>
    </w:lvl>
  </w:abstractNum>
  <w:abstractNum w:abstractNumId="12" w15:restartNumberingAfterBreak="0">
    <w:nsid w:val="112C7D92"/>
    <w:multiLevelType w:val="multilevel"/>
    <w:tmpl w:val="DF10EAD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12090D09"/>
    <w:multiLevelType w:val="hybridMultilevel"/>
    <w:tmpl w:val="9FFCFE1E"/>
    <w:lvl w:ilvl="0" w:tplc="AF9A1990">
      <w:start w:val="1"/>
      <w:numFmt w:val="bullet"/>
      <w:lvlText w:val=""/>
      <w:lvlJc w:val="left"/>
      <w:pPr>
        <w:ind w:left="1080" w:hanging="360"/>
      </w:pPr>
      <w:rPr>
        <w:rFonts w:ascii="Symbol" w:hAnsi="Symbol" w:hint="default"/>
        <w:spacing w:val="112"/>
        <w:w w:val="100"/>
        <w:kern w:val="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5062ABF"/>
    <w:multiLevelType w:val="hybridMultilevel"/>
    <w:tmpl w:val="1AF0B6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60B4771"/>
    <w:multiLevelType w:val="multilevel"/>
    <w:tmpl w:val="1E723D06"/>
    <w:lvl w:ilvl="0">
      <w:start w:val="1"/>
      <w:numFmt w:val="decimal"/>
      <w:lvlText w:val="%1"/>
      <w:lvlJc w:val="left"/>
      <w:pPr>
        <w:tabs>
          <w:tab w:val="num" w:pos="495"/>
        </w:tabs>
        <w:ind w:left="495" w:hanging="495"/>
      </w:pPr>
      <w:rPr>
        <w:rFonts w:hint="default"/>
      </w:rPr>
    </w:lvl>
    <w:lvl w:ilvl="1">
      <w:start w:val="5"/>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18C278F4"/>
    <w:multiLevelType w:val="multilevel"/>
    <w:tmpl w:val="762013C6"/>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085163"/>
    <w:multiLevelType w:val="hybridMultilevel"/>
    <w:tmpl w:val="21C298E8"/>
    <w:lvl w:ilvl="0" w:tplc="9C8AD6B8">
      <w:numFmt w:val="decimal"/>
      <w:pStyle w:val="BulletB5"/>
      <w:lvlText w:val="AA5.%1"/>
      <w:lvlJc w:val="left"/>
      <w:pPr>
        <w:tabs>
          <w:tab w:val="num" w:pos="1418"/>
        </w:tabs>
        <w:ind w:left="1361" w:hanging="794"/>
      </w:pPr>
      <w:rPr>
        <w:rFonts w:hint="default"/>
      </w:rPr>
    </w:lvl>
    <w:lvl w:ilvl="1" w:tplc="E5A47B64">
      <w:start w:val="1"/>
      <w:numFmt w:val="bullet"/>
      <w:lvlText w:val=""/>
      <w:lvlJc w:val="left"/>
      <w:pPr>
        <w:tabs>
          <w:tab w:val="num" w:pos="1440"/>
        </w:tabs>
        <w:ind w:left="1440" w:hanging="360"/>
      </w:pPr>
      <w:rPr>
        <w:rFonts w:ascii="Symbol" w:hAnsi="Symbol" w:hint="default"/>
      </w:rPr>
    </w:lvl>
    <w:lvl w:ilvl="2" w:tplc="3BD6E188" w:tentative="1">
      <w:start w:val="1"/>
      <w:numFmt w:val="lowerRoman"/>
      <w:lvlText w:val="%3."/>
      <w:lvlJc w:val="right"/>
      <w:pPr>
        <w:tabs>
          <w:tab w:val="num" w:pos="2160"/>
        </w:tabs>
        <w:ind w:left="2160" w:hanging="180"/>
      </w:pPr>
    </w:lvl>
    <w:lvl w:ilvl="3" w:tplc="D5BE95C6" w:tentative="1">
      <w:start w:val="1"/>
      <w:numFmt w:val="decimal"/>
      <w:lvlText w:val="%4."/>
      <w:lvlJc w:val="left"/>
      <w:pPr>
        <w:tabs>
          <w:tab w:val="num" w:pos="2880"/>
        </w:tabs>
        <w:ind w:left="2880" w:hanging="360"/>
      </w:pPr>
    </w:lvl>
    <w:lvl w:ilvl="4" w:tplc="5E7C13FA" w:tentative="1">
      <w:start w:val="1"/>
      <w:numFmt w:val="lowerLetter"/>
      <w:lvlText w:val="%5."/>
      <w:lvlJc w:val="left"/>
      <w:pPr>
        <w:tabs>
          <w:tab w:val="num" w:pos="3600"/>
        </w:tabs>
        <w:ind w:left="3600" w:hanging="360"/>
      </w:pPr>
    </w:lvl>
    <w:lvl w:ilvl="5" w:tplc="AD1802B0" w:tentative="1">
      <w:start w:val="1"/>
      <w:numFmt w:val="lowerRoman"/>
      <w:lvlText w:val="%6."/>
      <w:lvlJc w:val="right"/>
      <w:pPr>
        <w:tabs>
          <w:tab w:val="num" w:pos="4320"/>
        </w:tabs>
        <w:ind w:left="4320" w:hanging="180"/>
      </w:pPr>
    </w:lvl>
    <w:lvl w:ilvl="6" w:tplc="5C7436A6" w:tentative="1">
      <w:start w:val="1"/>
      <w:numFmt w:val="decimal"/>
      <w:lvlText w:val="%7."/>
      <w:lvlJc w:val="left"/>
      <w:pPr>
        <w:tabs>
          <w:tab w:val="num" w:pos="5040"/>
        </w:tabs>
        <w:ind w:left="5040" w:hanging="360"/>
      </w:pPr>
    </w:lvl>
    <w:lvl w:ilvl="7" w:tplc="D0F83E52" w:tentative="1">
      <w:start w:val="1"/>
      <w:numFmt w:val="lowerLetter"/>
      <w:lvlText w:val="%8."/>
      <w:lvlJc w:val="left"/>
      <w:pPr>
        <w:tabs>
          <w:tab w:val="num" w:pos="5760"/>
        </w:tabs>
        <w:ind w:left="5760" w:hanging="360"/>
      </w:pPr>
    </w:lvl>
    <w:lvl w:ilvl="8" w:tplc="6056247E" w:tentative="1">
      <w:start w:val="1"/>
      <w:numFmt w:val="lowerRoman"/>
      <w:lvlText w:val="%9."/>
      <w:lvlJc w:val="right"/>
      <w:pPr>
        <w:tabs>
          <w:tab w:val="num" w:pos="6480"/>
        </w:tabs>
        <w:ind w:left="6480" w:hanging="180"/>
      </w:pPr>
    </w:lvl>
  </w:abstractNum>
  <w:abstractNum w:abstractNumId="18" w15:restartNumberingAfterBreak="0">
    <w:nsid w:val="1D8F2743"/>
    <w:multiLevelType w:val="hybridMultilevel"/>
    <w:tmpl w:val="C360E270"/>
    <w:lvl w:ilvl="0" w:tplc="5C7096DE">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1E2B1A37"/>
    <w:multiLevelType w:val="multilevel"/>
    <w:tmpl w:val="6C6CE0B0"/>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8.%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28E06381"/>
    <w:multiLevelType w:val="multilevel"/>
    <w:tmpl w:val="0346FD8C"/>
    <w:lvl w:ilvl="0">
      <w:start w:val="1"/>
      <w:numFmt w:val="decimal"/>
      <w:lvlText w:val="%1"/>
      <w:lvlJc w:val="left"/>
      <w:pPr>
        <w:tabs>
          <w:tab w:val="num" w:pos="360"/>
        </w:tabs>
        <w:ind w:left="360" w:hanging="360"/>
      </w:pPr>
      <w:rPr>
        <w:rFonts w:hint="default"/>
        <w:color w:val="000000"/>
      </w:rPr>
    </w:lvl>
    <w:lvl w:ilvl="1">
      <w:start w:val="6"/>
      <w:numFmt w:val="decimal"/>
      <w:lvlText w:val="%1.%2"/>
      <w:lvlJc w:val="left"/>
      <w:pPr>
        <w:tabs>
          <w:tab w:val="num" w:pos="289"/>
        </w:tabs>
        <w:ind w:left="289" w:hanging="360"/>
      </w:pPr>
      <w:rPr>
        <w:rFonts w:hint="default"/>
        <w:color w:val="000000"/>
      </w:rPr>
    </w:lvl>
    <w:lvl w:ilvl="2">
      <w:start w:val="1"/>
      <w:numFmt w:val="decimal"/>
      <w:lvlText w:val="2.%2.%3"/>
      <w:lvlJc w:val="left"/>
      <w:pPr>
        <w:tabs>
          <w:tab w:val="num" w:pos="578"/>
        </w:tabs>
        <w:ind w:left="720" w:hanging="720"/>
      </w:pPr>
      <w:rPr>
        <w:rFonts w:hint="default"/>
        <w:color w:val="000000"/>
      </w:rPr>
    </w:lvl>
    <w:lvl w:ilvl="3">
      <w:start w:val="1"/>
      <w:numFmt w:val="decimal"/>
      <w:lvlText w:val="%1.%2.%3.%4"/>
      <w:lvlJc w:val="left"/>
      <w:pPr>
        <w:tabs>
          <w:tab w:val="num" w:pos="507"/>
        </w:tabs>
        <w:ind w:left="507" w:hanging="720"/>
      </w:pPr>
      <w:rPr>
        <w:rFonts w:hint="default"/>
        <w:color w:val="000000"/>
      </w:rPr>
    </w:lvl>
    <w:lvl w:ilvl="4">
      <w:start w:val="1"/>
      <w:numFmt w:val="decimal"/>
      <w:lvlText w:val="%1.%2.%3.%4.%5"/>
      <w:lvlJc w:val="left"/>
      <w:pPr>
        <w:tabs>
          <w:tab w:val="num" w:pos="796"/>
        </w:tabs>
        <w:ind w:left="796" w:hanging="1080"/>
      </w:pPr>
      <w:rPr>
        <w:rFonts w:hint="default"/>
        <w:color w:val="000000"/>
      </w:rPr>
    </w:lvl>
    <w:lvl w:ilvl="5">
      <w:start w:val="1"/>
      <w:numFmt w:val="decimal"/>
      <w:lvlText w:val="%1.%2.%3.%4.%5.%6"/>
      <w:lvlJc w:val="left"/>
      <w:pPr>
        <w:tabs>
          <w:tab w:val="num" w:pos="725"/>
        </w:tabs>
        <w:ind w:left="725" w:hanging="1080"/>
      </w:pPr>
      <w:rPr>
        <w:rFonts w:hint="default"/>
        <w:color w:val="000000"/>
      </w:rPr>
    </w:lvl>
    <w:lvl w:ilvl="6">
      <w:start w:val="1"/>
      <w:numFmt w:val="decimal"/>
      <w:lvlText w:val="%1.%2.%3.%4.%5.%6.%7"/>
      <w:lvlJc w:val="left"/>
      <w:pPr>
        <w:tabs>
          <w:tab w:val="num" w:pos="1014"/>
        </w:tabs>
        <w:ind w:left="1014" w:hanging="1440"/>
      </w:pPr>
      <w:rPr>
        <w:rFonts w:hint="default"/>
        <w:color w:val="000000"/>
      </w:rPr>
    </w:lvl>
    <w:lvl w:ilvl="7">
      <w:start w:val="1"/>
      <w:numFmt w:val="decimal"/>
      <w:lvlText w:val="%1.%2.%3.%4.%5.%6.%7.%8"/>
      <w:lvlJc w:val="left"/>
      <w:pPr>
        <w:tabs>
          <w:tab w:val="num" w:pos="943"/>
        </w:tabs>
        <w:ind w:left="943" w:hanging="1440"/>
      </w:pPr>
      <w:rPr>
        <w:rFonts w:hint="default"/>
        <w:color w:val="000000"/>
      </w:rPr>
    </w:lvl>
    <w:lvl w:ilvl="8">
      <w:start w:val="1"/>
      <w:numFmt w:val="decimal"/>
      <w:lvlText w:val="%1.%2.%3.%4.%5.%6.%7.%8.%9"/>
      <w:lvlJc w:val="left"/>
      <w:pPr>
        <w:tabs>
          <w:tab w:val="num" w:pos="1232"/>
        </w:tabs>
        <w:ind w:left="1232" w:hanging="1800"/>
      </w:pPr>
      <w:rPr>
        <w:rFonts w:hint="default"/>
        <w:color w:val="000000"/>
      </w:rPr>
    </w:lvl>
  </w:abstractNum>
  <w:abstractNum w:abstractNumId="21" w15:restartNumberingAfterBreak="0">
    <w:nsid w:val="29E210C1"/>
    <w:multiLevelType w:val="hybridMultilevel"/>
    <w:tmpl w:val="212ABC46"/>
    <w:lvl w:ilvl="0" w:tplc="064A9BDE">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2" w15:restartNumberingAfterBreak="0">
    <w:nsid w:val="2A3E4E89"/>
    <w:multiLevelType w:val="hybridMultilevel"/>
    <w:tmpl w:val="5190978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D2C1CEA"/>
    <w:multiLevelType w:val="multilevel"/>
    <w:tmpl w:val="801C2224"/>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20.%3"/>
      <w:lvlJc w:val="left"/>
      <w:pPr>
        <w:tabs>
          <w:tab w:val="num" w:pos="720"/>
        </w:tabs>
        <w:ind w:left="720" w:hanging="720"/>
      </w:pPr>
      <w:rPr>
        <w:rFonts w:hint="default"/>
        <w:sz w:val="20"/>
        <w:szCs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2E9126DB"/>
    <w:multiLevelType w:val="hybridMultilevel"/>
    <w:tmpl w:val="A0C2CF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F701FA6"/>
    <w:multiLevelType w:val="hybridMultilevel"/>
    <w:tmpl w:val="9006A2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2FC970EE"/>
    <w:multiLevelType w:val="hybridMultilevel"/>
    <w:tmpl w:val="C00E9052"/>
    <w:lvl w:ilvl="0" w:tplc="47AE6620">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0C10CD6"/>
    <w:multiLevelType w:val="hybridMultilevel"/>
    <w:tmpl w:val="51385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1D85CCF"/>
    <w:multiLevelType w:val="hybridMultilevel"/>
    <w:tmpl w:val="1AF2FFA2"/>
    <w:lvl w:ilvl="0" w:tplc="08090001">
      <w:start w:val="1"/>
      <w:numFmt w:val="bullet"/>
      <w:lvlText w:val=""/>
      <w:lvlJc w:val="left"/>
      <w:pPr>
        <w:ind w:left="360" w:hanging="360"/>
      </w:pPr>
      <w:rPr>
        <w:rFonts w:ascii="Symbol" w:hAnsi="Symbol" w:hint="default"/>
      </w:rPr>
    </w:lvl>
    <w:lvl w:ilvl="1" w:tplc="C500466A">
      <w:numFmt w:val="bullet"/>
      <w:lvlText w:val="•"/>
      <w:lvlJc w:val="left"/>
      <w:pPr>
        <w:ind w:left="1080" w:hanging="360"/>
      </w:pPr>
      <w:rPr>
        <w:rFonts w:ascii="Arial" w:eastAsia="Times New Roman" w:hAnsi="Arial" w:cs="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2E238BD"/>
    <w:multiLevelType w:val="hybridMultilevel"/>
    <w:tmpl w:val="CC1E0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CD70BC"/>
    <w:multiLevelType w:val="hybridMultilevel"/>
    <w:tmpl w:val="51DAAD70"/>
    <w:lvl w:ilvl="0" w:tplc="8EB8AB8A">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3B1B3854"/>
    <w:multiLevelType w:val="hybridMultilevel"/>
    <w:tmpl w:val="A1C0DC36"/>
    <w:lvl w:ilvl="0" w:tplc="8FA2CED0">
      <w:numFmt w:val="decimal"/>
      <w:pStyle w:val="BulletA"/>
      <w:lvlText w:val="AA%1"/>
      <w:lvlJc w:val="left"/>
      <w:pPr>
        <w:tabs>
          <w:tab w:val="num" w:pos="1418"/>
        </w:tabs>
        <w:ind w:left="1361" w:hanging="794"/>
      </w:pPr>
      <w:rPr>
        <w:rFonts w:hint="default"/>
      </w:rPr>
    </w:lvl>
    <w:lvl w:ilvl="1" w:tplc="BE06600E">
      <w:numFmt w:val="decimal"/>
      <w:pStyle w:val="BulletB1Char"/>
      <w:lvlText w:val="AA1.%2"/>
      <w:lvlJc w:val="left"/>
      <w:pPr>
        <w:tabs>
          <w:tab w:val="num" w:pos="1418"/>
        </w:tabs>
        <w:ind w:left="1361" w:hanging="794"/>
      </w:pPr>
      <w:rPr>
        <w:rFonts w:hint="default"/>
        <w:b w:val="0"/>
      </w:rPr>
    </w:lvl>
    <w:lvl w:ilvl="2" w:tplc="503C6476">
      <w:numFmt w:val="decimal"/>
      <w:lvlText w:val="AA2.%3"/>
      <w:lvlJc w:val="left"/>
      <w:pPr>
        <w:tabs>
          <w:tab w:val="num" w:pos="1418"/>
        </w:tabs>
        <w:ind w:left="1361" w:hanging="794"/>
      </w:pPr>
      <w:rPr>
        <w:rFonts w:hint="default"/>
      </w:rPr>
    </w:lvl>
    <w:lvl w:ilvl="3" w:tplc="62CA39D0">
      <w:numFmt w:val="decimal"/>
      <w:pStyle w:val="BulletB2Char"/>
      <w:lvlText w:val="AA3.%4"/>
      <w:lvlJc w:val="left"/>
      <w:pPr>
        <w:tabs>
          <w:tab w:val="num" w:pos="1418"/>
        </w:tabs>
        <w:ind w:left="1361" w:hanging="794"/>
      </w:pPr>
      <w:rPr>
        <w:rFonts w:hint="default"/>
      </w:rPr>
    </w:lvl>
    <w:lvl w:ilvl="4" w:tplc="5D1096DA">
      <w:numFmt w:val="decimal"/>
      <w:pStyle w:val="BulletB4"/>
      <w:lvlText w:val="AA4.%5"/>
      <w:lvlJc w:val="left"/>
      <w:pPr>
        <w:tabs>
          <w:tab w:val="num" w:pos="1418"/>
        </w:tabs>
        <w:ind w:left="1361" w:hanging="794"/>
      </w:pPr>
      <w:rPr>
        <w:rFonts w:hint="default"/>
      </w:rPr>
    </w:lvl>
    <w:lvl w:ilvl="5" w:tplc="92BE10D8">
      <w:numFmt w:val="decimal"/>
      <w:pStyle w:val="BulletB7"/>
      <w:lvlText w:val="AA7.%6"/>
      <w:lvlJc w:val="left"/>
      <w:pPr>
        <w:tabs>
          <w:tab w:val="num" w:pos="1418"/>
        </w:tabs>
        <w:ind w:left="1418" w:hanging="851"/>
      </w:pPr>
      <w:rPr>
        <w:rFonts w:hint="default"/>
      </w:rPr>
    </w:lvl>
    <w:lvl w:ilvl="6" w:tplc="A4A82C82">
      <w:numFmt w:val="decimal"/>
      <w:pStyle w:val="BulletB8"/>
      <w:lvlText w:val="AA8.%7"/>
      <w:lvlJc w:val="left"/>
      <w:pPr>
        <w:tabs>
          <w:tab w:val="num" w:pos="1418"/>
        </w:tabs>
        <w:ind w:left="1361" w:hanging="794"/>
      </w:pPr>
      <w:rPr>
        <w:rFonts w:hint="default"/>
      </w:rPr>
    </w:lvl>
    <w:lvl w:ilvl="7" w:tplc="E2D6BAC2">
      <w:numFmt w:val="decimal"/>
      <w:pStyle w:val="BulletB9"/>
      <w:lvlText w:val="AA9.%8"/>
      <w:lvlJc w:val="left"/>
      <w:pPr>
        <w:tabs>
          <w:tab w:val="num" w:pos="1418"/>
        </w:tabs>
        <w:ind w:left="1361" w:hanging="794"/>
      </w:pPr>
      <w:rPr>
        <w:rFonts w:hint="default"/>
      </w:rPr>
    </w:lvl>
    <w:lvl w:ilvl="8" w:tplc="58D42A62">
      <w:numFmt w:val="decimal"/>
      <w:pStyle w:val="BulletB10"/>
      <w:lvlText w:val="AA10.%9"/>
      <w:lvlJc w:val="left"/>
      <w:pPr>
        <w:tabs>
          <w:tab w:val="num" w:pos="1418"/>
        </w:tabs>
        <w:ind w:left="1474" w:hanging="907"/>
      </w:pPr>
      <w:rPr>
        <w:rFonts w:hint="default"/>
      </w:rPr>
    </w:lvl>
  </w:abstractNum>
  <w:abstractNum w:abstractNumId="32" w15:restartNumberingAfterBreak="0">
    <w:nsid w:val="3B9A5156"/>
    <w:multiLevelType w:val="hybridMultilevel"/>
    <w:tmpl w:val="038C6872"/>
    <w:lvl w:ilvl="0" w:tplc="1D54892E">
      <w:start w:val="1"/>
      <w:numFmt w:val="decimal"/>
      <w:pStyle w:val="NumberList"/>
      <w:lvlText w:val="1.3.%1"/>
      <w:lvlJc w:val="right"/>
      <w:pPr>
        <w:tabs>
          <w:tab w:val="num" w:pos="445"/>
        </w:tabs>
        <w:ind w:left="445" w:hanging="85"/>
      </w:pPr>
      <w:rPr>
        <w:rFonts w:ascii="Arial" w:hAnsi="Arial" w:hint="default"/>
        <w:b w:val="0"/>
        <w:i w:val="0"/>
        <w:sz w:val="22"/>
        <w:szCs w:val="22"/>
      </w:rPr>
    </w:lvl>
    <w:lvl w:ilvl="1" w:tplc="0DC46240">
      <w:start w:val="1"/>
      <w:numFmt w:val="lowerLetter"/>
      <w:lvlText w:val="%2."/>
      <w:lvlJc w:val="left"/>
      <w:pPr>
        <w:tabs>
          <w:tab w:val="num" w:pos="1950"/>
        </w:tabs>
        <w:ind w:left="1950" w:hanging="360"/>
      </w:pPr>
    </w:lvl>
    <w:lvl w:ilvl="2" w:tplc="9FB682A4">
      <w:start w:val="1"/>
      <w:numFmt w:val="lowerRoman"/>
      <w:lvlText w:val="%3."/>
      <w:lvlJc w:val="right"/>
      <w:pPr>
        <w:tabs>
          <w:tab w:val="num" w:pos="2670"/>
        </w:tabs>
        <w:ind w:left="2670" w:hanging="180"/>
      </w:pPr>
    </w:lvl>
    <w:lvl w:ilvl="3" w:tplc="6E620B7E" w:tentative="1">
      <w:start w:val="1"/>
      <w:numFmt w:val="decimal"/>
      <w:lvlText w:val="%4."/>
      <w:lvlJc w:val="left"/>
      <w:pPr>
        <w:tabs>
          <w:tab w:val="num" w:pos="3390"/>
        </w:tabs>
        <w:ind w:left="3390" w:hanging="360"/>
      </w:pPr>
    </w:lvl>
    <w:lvl w:ilvl="4" w:tplc="2B7EEF4E" w:tentative="1">
      <w:start w:val="1"/>
      <w:numFmt w:val="lowerLetter"/>
      <w:lvlText w:val="%5."/>
      <w:lvlJc w:val="left"/>
      <w:pPr>
        <w:tabs>
          <w:tab w:val="num" w:pos="4110"/>
        </w:tabs>
        <w:ind w:left="4110" w:hanging="360"/>
      </w:pPr>
    </w:lvl>
    <w:lvl w:ilvl="5" w:tplc="31A26092" w:tentative="1">
      <w:start w:val="1"/>
      <w:numFmt w:val="lowerRoman"/>
      <w:lvlText w:val="%6."/>
      <w:lvlJc w:val="right"/>
      <w:pPr>
        <w:tabs>
          <w:tab w:val="num" w:pos="4830"/>
        </w:tabs>
        <w:ind w:left="4830" w:hanging="180"/>
      </w:pPr>
    </w:lvl>
    <w:lvl w:ilvl="6" w:tplc="20A6FD2E" w:tentative="1">
      <w:start w:val="1"/>
      <w:numFmt w:val="decimal"/>
      <w:lvlText w:val="%7."/>
      <w:lvlJc w:val="left"/>
      <w:pPr>
        <w:tabs>
          <w:tab w:val="num" w:pos="5550"/>
        </w:tabs>
        <w:ind w:left="5550" w:hanging="360"/>
      </w:pPr>
    </w:lvl>
    <w:lvl w:ilvl="7" w:tplc="71B6DD86" w:tentative="1">
      <w:start w:val="1"/>
      <w:numFmt w:val="lowerLetter"/>
      <w:lvlText w:val="%8."/>
      <w:lvlJc w:val="left"/>
      <w:pPr>
        <w:tabs>
          <w:tab w:val="num" w:pos="6270"/>
        </w:tabs>
        <w:ind w:left="6270" w:hanging="360"/>
      </w:pPr>
    </w:lvl>
    <w:lvl w:ilvl="8" w:tplc="080619F4" w:tentative="1">
      <w:start w:val="1"/>
      <w:numFmt w:val="lowerRoman"/>
      <w:lvlText w:val="%9."/>
      <w:lvlJc w:val="right"/>
      <w:pPr>
        <w:tabs>
          <w:tab w:val="num" w:pos="6990"/>
        </w:tabs>
        <w:ind w:left="6990" w:hanging="180"/>
      </w:pPr>
    </w:lvl>
  </w:abstractNum>
  <w:abstractNum w:abstractNumId="33" w15:restartNumberingAfterBreak="0">
    <w:nsid w:val="3DDB36A7"/>
    <w:multiLevelType w:val="hybridMultilevel"/>
    <w:tmpl w:val="84BA53BC"/>
    <w:lvl w:ilvl="0" w:tplc="CD8E4E72">
      <w:start w:val="35"/>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18C6366"/>
    <w:multiLevelType w:val="hybridMultilevel"/>
    <w:tmpl w:val="1B5279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2090FC5"/>
    <w:multiLevelType w:val="hybridMultilevel"/>
    <w:tmpl w:val="ACC0C382"/>
    <w:lvl w:ilvl="0" w:tplc="E56CFE46">
      <w:start w:val="9"/>
      <w:numFmt w:val="lowerLetter"/>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42A91097"/>
    <w:multiLevelType w:val="hybridMultilevel"/>
    <w:tmpl w:val="46442298"/>
    <w:lvl w:ilvl="0" w:tplc="92DEF714">
      <w:start w:val="1"/>
      <w:numFmt w:val="bullet"/>
      <w:lvlText w:val=""/>
      <w:lvlJc w:val="left"/>
      <w:pPr>
        <w:ind w:left="1080" w:hanging="360"/>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449725FC"/>
    <w:multiLevelType w:val="multilevel"/>
    <w:tmpl w:val="4CBE7F08"/>
    <w:lvl w:ilvl="0">
      <w:start w:val="3"/>
      <w:numFmt w:val="decimal"/>
      <w:suff w:val="space"/>
      <w:lvlText w:val="%1"/>
      <w:lvlJc w:val="left"/>
      <w:pPr>
        <w:ind w:left="720" w:hanging="720"/>
      </w:pPr>
      <w:rPr>
        <w:rFonts w:hint="default"/>
      </w:rPr>
    </w:lvl>
    <w:lvl w:ilvl="1">
      <w:start w:val="3"/>
      <w:numFmt w:val="decimal"/>
      <w:pStyle w:val="LloydsH3"/>
      <w:suff w:val="space"/>
      <w:lvlText w:val="%1.%2"/>
      <w:lvlJc w:val="left"/>
      <w:pPr>
        <w:ind w:left="720" w:hanging="720"/>
      </w:pPr>
      <w:rPr>
        <w:rFonts w:cs="Times New Roman" w:hint="default"/>
        <w:bCs w:val="0"/>
        <w:i w:val="0"/>
        <w:iCs w:val="0"/>
        <w:caps w:val="0"/>
        <w:smallCaps w:val="0"/>
        <w:strike w:val="0"/>
        <w:dstrike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45F92461"/>
    <w:multiLevelType w:val="hybridMultilevel"/>
    <w:tmpl w:val="3B22E2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48D8548E"/>
    <w:multiLevelType w:val="hybridMultilevel"/>
    <w:tmpl w:val="055E5E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2844A00"/>
    <w:multiLevelType w:val="multilevel"/>
    <w:tmpl w:val="38E038CE"/>
    <w:lvl w:ilvl="0">
      <w:start w:val="2"/>
      <w:numFmt w:val="decimal"/>
      <w:suff w:val="space"/>
      <w:lvlText w:val="%1"/>
      <w:lvlJc w:val="left"/>
      <w:pPr>
        <w:ind w:left="720" w:hanging="720"/>
      </w:pPr>
      <w:rPr>
        <w:rFonts w:hint="default"/>
      </w:rPr>
    </w:lvl>
    <w:lvl w:ilvl="1">
      <w:start w:val="1"/>
      <w:numFmt w:val="decimal"/>
      <w:lvlText w:val="4.%2"/>
      <w:lvlJc w:val="left"/>
      <w:pPr>
        <w:tabs>
          <w:tab w:val="num" w:pos="142"/>
        </w:tabs>
        <w:ind w:left="862" w:hanging="720"/>
      </w:pPr>
      <w:rPr>
        <w:rFonts w:hint="default"/>
      </w:rPr>
    </w:lvl>
    <w:lvl w:ilvl="2">
      <w:start w:val="1"/>
      <w:numFmt w:val="decimal"/>
      <w:lvlText w:val="%1.%2.%3"/>
      <w:lvlJc w:val="left"/>
      <w:pPr>
        <w:tabs>
          <w:tab w:val="num" w:pos="864"/>
        </w:tabs>
        <w:ind w:left="864" w:hanging="864"/>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54062607"/>
    <w:multiLevelType w:val="multilevel"/>
    <w:tmpl w:val="BDD2C3CA"/>
    <w:lvl w:ilvl="0">
      <w:start w:val="2"/>
      <w:numFmt w:val="decimal"/>
      <w:suff w:val="space"/>
      <w:lvlText w:val="%1"/>
      <w:lvlJc w:val="left"/>
      <w:pPr>
        <w:ind w:left="720" w:hanging="720"/>
      </w:pPr>
      <w:rPr>
        <w:rFonts w:hint="default"/>
      </w:rPr>
    </w:lvl>
    <w:lvl w:ilvl="1">
      <w:start w:val="1"/>
      <w:numFmt w:val="decimal"/>
      <w:lvlText w:val="%1.%2"/>
      <w:lvlJc w:val="left"/>
      <w:pPr>
        <w:tabs>
          <w:tab w:val="num" w:pos="0"/>
        </w:tabs>
        <w:ind w:left="648" w:hanging="648"/>
      </w:pPr>
      <w:rPr>
        <w:rFonts w:hint="default"/>
      </w:rPr>
    </w:lvl>
    <w:lvl w:ilvl="2">
      <w:start w:val="1"/>
      <w:numFmt w:val="decimal"/>
      <w:lvlText w:val="%1.9.%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559F6FC5"/>
    <w:multiLevelType w:val="hybridMultilevel"/>
    <w:tmpl w:val="3306F314"/>
    <w:lvl w:ilvl="0" w:tplc="8138E7E8">
      <w:start w:val="1"/>
      <w:numFmt w:val="lowerRoman"/>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67876D6"/>
    <w:multiLevelType w:val="hybridMultilevel"/>
    <w:tmpl w:val="7B328E9C"/>
    <w:lvl w:ilvl="0" w:tplc="8BACE03A">
      <w:start w:val="1"/>
      <w:numFmt w:val="bullet"/>
      <w:pStyle w:val="Bullets"/>
      <w:lvlText w:val=""/>
      <w:lvlJc w:val="left"/>
      <w:pPr>
        <w:tabs>
          <w:tab w:val="num" w:pos="0"/>
        </w:tabs>
        <w:ind w:left="227"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6E60F52"/>
    <w:multiLevelType w:val="hybridMultilevel"/>
    <w:tmpl w:val="EA9C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7B9206C"/>
    <w:multiLevelType w:val="hybridMultilevel"/>
    <w:tmpl w:val="0390024C"/>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46" w15:restartNumberingAfterBreak="0">
    <w:nsid w:val="5E5F1A9A"/>
    <w:multiLevelType w:val="hybridMultilevel"/>
    <w:tmpl w:val="86503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2593046"/>
    <w:multiLevelType w:val="hybridMultilevel"/>
    <w:tmpl w:val="61DA3DBE"/>
    <w:lvl w:ilvl="0" w:tplc="D0AE5DAE">
      <w:start w:val="4"/>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41C54B7"/>
    <w:multiLevelType w:val="multilevel"/>
    <w:tmpl w:val="790084E2"/>
    <w:styleLink w:val="Style4"/>
    <w:lvl w:ilvl="0">
      <w:start w:val="1"/>
      <w:numFmt w:val="bullet"/>
      <w:suff w:val="nothing"/>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9" w15:restartNumberingAfterBreak="0">
    <w:nsid w:val="6A8C5AA5"/>
    <w:multiLevelType w:val="hybridMultilevel"/>
    <w:tmpl w:val="969C7AEE"/>
    <w:lvl w:ilvl="0" w:tplc="16D8A9B8">
      <w:start w:val="1"/>
      <w:numFmt w:val="lowerLetter"/>
      <w:lvlText w:val="(%1)"/>
      <w:lvlJc w:val="left"/>
      <w:pPr>
        <w:tabs>
          <w:tab w:val="num" w:pos="357"/>
        </w:tabs>
        <w:ind w:left="357" w:hanging="357"/>
      </w:pPr>
      <w:rPr>
        <w:rFonts w:hint="default"/>
      </w:rPr>
    </w:lvl>
    <w:lvl w:ilvl="1" w:tplc="6554BEF0">
      <w:start w:val="1"/>
      <w:numFmt w:val="lowerRoman"/>
      <w:lvlText w:val="(%2)"/>
      <w:lvlJc w:val="left"/>
      <w:pPr>
        <w:tabs>
          <w:tab w:val="num" w:pos="720"/>
        </w:tabs>
        <w:ind w:left="720" w:hanging="363"/>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0" w15:restartNumberingAfterBreak="0">
    <w:nsid w:val="6ABF6F71"/>
    <w:multiLevelType w:val="hybridMultilevel"/>
    <w:tmpl w:val="27380F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6B09101C"/>
    <w:multiLevelType w:val="multilevel"/>
    <w:tmpl w:val="BED2F94E"/>
    <w:lvl w:ilvl="0">
      <w:start w:val="1"/>
      <w:numFmt w:val="decimal"/>
      <w:pStyle w:val="Heading1"/>
      <w:lvlText w:val="%1"/>
      <w:lvlJc w:val="left"/>
      <w:pPr>
        <w:ind w:left="432" w:hanging="432"/>
      </w:pPr>
      <w:rPr>
        <w:rFonts w:hint="default"/>
      </w:rPr>
    </w:lvl>
    <w:lvl w:ilvl="1">
      <w:start w:val="1"/>
      <w:numFmt w:val="decimal"/>
      <w:pStyle w:val="Heading2"/>
      <w:lvlText w:val="2.%2"/>
      <w:lvlJc w:val="left"/>
      <w:pPr>
        <w:ind w:left="576" w:hanging="576"/>
      </w:pPr>
      <w:rPr>
        <w:rFonts w:ascii="Arial" w:hAnsi="Arial" w:cs="Arial" w:hint="default"/>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2.%2.%3"/>
      <w:lvlJc w:val="left"/>
      <w:pPr>
        <w:ind w:left="720" w:hanging="720"/>
      </w:pPr>
      <w:rPr>
        <w:rFonts w:hint="default"/>
        <w:b w: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6D4E1D25"/>
    <w:multiLevelType w:val="hybridMultilevel"/>
    <w:tmpl w:val="B1406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CC06C7"/>
    <w:multiLevelType w:val="hybridMultilevel"/>
    <w:tmpl w:val="6778EA4C"/>
    <w:lvl w:ilvl="0" w:tplc="0B68D29A">
      <w:start w:val="1"/>
      <w:numFmt w:val="bullet"/>
      <w:suff w:val="space"/>
      <w:lvlText w:val=""/>
      <w:lvlJc w:val="left"/>
      <w:pPr>
        <w:ind w:left="1077" w:hanging="357"/>
      </w:pPr>
      <w:rPr>
        <w:rFonts w:ascii="Symbol" w:hAnsi="Symbol" w:hint="default"/>
        <w:spacing w:val="4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2557C66"/>
    <w:multiLevelType w:val="hybridMultilevel"/>
    <w:tmpl w:val="8A16F04A"/>
    <w:lvl w:ilvl="0" w:tplc="AE1282F6">
      <w:start w:val="1"/>
      <w:numFmt w:val="lowerLetter"/>
      <w:lvlText w:val="(%1)"/>
      <w:lvlJc w:val="left"/>
      <w:pPr>
        <w:ind w:left="1069" w:hanging="360"/>
      </w:pPr>
      <w:rPr>
        <w:rFonts w:hint="default"/>
        <w:b w:val="0"/>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55" w15:restartNumberingAfterBreak="0">
    <w:nsid w:val="751508F0"/>
    <w:multiLevelType w:val="singleLevel"/>
    <w:tmpl w:val="E1F03B94"/>
    <w:lvl w:ilvl="0">
      <w:start w:val="1"/>
      <w:numFmt w:val="bullet"/>
      <w:pStyle w:val="NormalBullet"/>
      <w:lvlText w:val=""/>
      <w:lvlJc w:val="left"/>
      <w:pPr>
        <w:ind w:left="567" w:hanging="567"/>
      </w:pPr>
      <w:rPr>
        <w:rFonts w:ascii="EYlogo" w:hAnsi="EYlogo" w:hint="default"/>
        <w:sz w:val="15"/>
      </w:rPr>
    </w:lvl>
  </w:abstractNum>
  <w:abstractNum w:abstractNumId="56" w15:restartNumberingAfterBreak="0">
    <w:nsid w:val="790E546B"/>
    <w:multiLevelType w:val="multilevel"/>
    <w:tmpl w:val="CBE6F578"/>
    <w:lvl w:ilvl="0">
      <w:start w:val="1"/>
      <w:numFmt w:val="decimal"/>
      <w:lvlText w:val="%1"/>
      <w:lvlJc w:val="left"/>
      <w:pPr>
        <w:tabs>
          <w:tab w:val="num" w:pos="495"/>
        </w:tabs>
        <w:ind w:left="495" w:hanging="495"/>
      </w:pPr>
      <w:rPr>
        <w:rFonts w:hint="default"/>
      </w:rPr>
    </w:lvl>
    <w:lvl w:ilvl="1">
      <w:start w:val="1"/>
      <w:numFmt w:val="decimal"/>
      <w:pStyle w:val="Style2"/>
      <w:lvlText w:val="%1.%2"/>
      <w:lvlJc w:val="left"/>
      <w:pPr>
        <w:tabs>
          <w:tab w:val="num" w:pos="495"/>
        </w:tabs>
        <w:ind w:left="495" w:hanging="495"/>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15:restartNumberingAfterBreak="0">
    <w:nsid w:val="798B0FAF"/>
    <w:multiLevelType w:val="hybridMultilevel"/>
    <w:tmpl w:val="C84CC968"/>
    <w:lvl w:ilvl="0" w:tplc="08090001">
      <w:start w:val="1"/>
      <w:numFmt w:val="bullet"/>
      <w:lvlText w:val=""/>
      <w:lvlJc w:val="left"/>
      <w:pPr>
        <w:ind w:left="360" w:hanging="360"/>
      </w:pPr>
      <w:rPr>
        <w:rFonts w:ascii="Symbol" w:hAnsi="Symbol" w:hint="default"/>
      </w:rPr>
    </w:lvl>
    <w:lvl w:ilvl="1" w:tplc="13040810">
      <w:numFmt w:val="bullet"/>
      <w:lvlText w:val="—"/>
      <w:lvlJc w:val="left"/>
      <w:pPr>
        <w:ind w:left="1170" w:hanging="450"/>
      </w:pPr>
      <w:rPr>
        <w:rFonts w:ascii="Sansa Lloyds" w:eastAsia="Times New Roman" w:hAnsi="Sansa Lloyds"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abstractNum w:abstractNumId="59" w15:restartNumberingAfterBreak="0">
    <w:nsid w:val="7D5F0A32"/>
    <w:multiLevelType w:val="hybridMultilevel"/>
    <w:tmpl w:val="0E5AF6E0"/>
    <w:lvl w:ilvl="0" w:tplc="36DE3DFA">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E414EB0"/>
    <w:multiLevelType w:val="hybridMultilevel"/>
    <w:tmpl w:val="FC12F89C"/>
    <w:lvl w:ilvl="0" w:tplc="226A98E0">
      <w:start w:val="61"/>
      <w:numFmt w:val="lowerLetter"/>
      <w:lvlText w:val="(%1)"/>
      <w:lvlJc w:val="left"/>
      <w:pPr>
        <w:tabs>
          <w:tab w:val="num" w:pos="357"/>
        </w:tabs>
        <w:ind w:left="357" w:hanging="357"/>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7E526DD8"/>
    <w:multiLevelType w:val="hybridMultilevel"/>
    <w:tmpl w:val="EFB0BDC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num w:numId="1" w16cid:durableId="1933931815">
    <w:abstractNumId w:val="58"/>
  </w:num>
  <w:num w:numId="2" w16cid:durableId="797525950">
    <w:abstractNumId w:val="55"/>
  </w:num>
  <w:num w:numId="3" w16cid:durableId="139614399">
    <w:abstractNumId w:val="1"/>
  </w:num>
  <w:num w:numId="4" w16cid:durableId="941913031">
    <w:abstractNumId w:val="31"/>
  </w:num>
  <w:num w:numId="5" w16cid:durableId="1396201735">
    <w:abstractNumId w:val="17"/>
  </w:num>
  <w:num w:numId="6" w16cid:durableId="1198859556">
    <w:abstractNumId w:val="4"/>
  </w:num>
  <w:num w:numId="7" w16cid:durableId="528447246">
    <w:abstractNumId w:val="6"/>
  </w:num>
  <w:num w:numId="8" w16cid:durableId="872885621">
    <w:abstractNumId w:val="15"/>
  </w:num>
  <w:num w:numId="9" w16cid:durableId="1319075312">
    <w:abstractNumId w:val="20"/>
  </w:num>
  <w:num w:numId="10" w16cid:durableId="1782728138">
    <w:abstractNumId w:val="56"/>
  </w:num>
  <w:num w:numId="11" w16cid:durableId="448670221">
    <w:abstractNumId w:val="43"/>
  </w:num>
  <w:num w:numId="12" w16cid:durableId="1488282293">
    <w:abstractNumId w:val="16"/>
  </w:num>
  <w:num w:numId="13" w16cid:durableId="1628658875">
    <w:abstractNumId w:val="32"/>
  </w:num>
  <w:num w:numId="14" w16cid:durableId="1966883431">
    <w:abstractNumId w:val="7"/>
  </w:num>
  <w:num w:numId="15" w16cid:durableId="53504820">
    <w:abstractNumId w:val="51"/>
  </w:num>
  <w:num w:numId="16" w16cid:durableId="1210075156">
    <w:abstractNumId w:val="37"/>
  </w:num>
  <w:num w:numId="17" w16cid:durableId="1721586628">
    <w:abstractNumId w:val="49"/>
  </w:num>
  <w:num w:numId="18" w16cid:durableId="1476876389">
    <w:abstractNumId w:val="34"/>
  </w:num>
  <w:num w:numId="19" w16cid:durableId="1588879862">
    <w:abstractNumId w:val="3"/>
  </w:num>
  <w:num w:numId="20" w16cid:durableId="2089374921">
    <w:abstractNumId w:val="40"/>
  </w:num>
  <w:num w:numId="21" w16cid:durableId="1225919378">
    <w:abstractNumId w:val="48"/>
  </w:num>
  <w:num w:numId="22" w16cid:durableId="319650468">
    <w:abstractNumId w:val="11"/>
  </w:num>
  <w:num w:numId="23" w16cid:durableId="125899239">
    <w:abstractNumId w:val="20"/>
    <w:lvlOverride w:ilvl="0">
      <w:lvl w:ilvl="0">
        <w:start w:val="1"/>
        <w:numFmt w:val="decimal"/>
        <w:lvlText w:val="%1"/>
        <w:lvlJc w:val="left"/>
        <w:pPr>
          <w:tabs>
            <w:tab w:val="num" w:pos="360"/>
          </w:tabs>
          <w:ind w:left="360" w:hanging="360"/>
        </w:pPr>
        <w:rPr>
          <w:rFonts w:hint="default"/>
          <w:color w:val="000000"/>
        </w:rPr>
      </w:lvl>
    </w:lvlOverride>
    <w:lvlOverride w:ilvl="1">
      <w:lvl w:ilvl="1">
        <w:start w:val="6"/>
        <w:numFmt w:val="decimal"/>
        <w:lvlText w:val="%1.%2"/>
        <w:lvlJc w:val="left"/>
        <w:pPr>
          <w:tabs>
            <w:tab w:val="num" w:pos="289"/>
          </w:tabs>
          <w:ind w:left="289" w:hanging="360"/>
        </w:pPr>
        <w:rPr>
          <w:rFonts w:hint="default"/>
          <w:color w:val="000000"/>
        </w:rPr>
      </w:lvl>
    </w:lvlOverride>
    <w:lvlOverride w:ilvl="2">
      <w:lvl w:ilvl="2">
        <w:start w:val="1"/>
        <w:numFmt w:val="decimal"/>
        <w:lvlText w:val="2.%2.%3"/>
        <w:lvlJc w:val="left"/>
        <w:pPr>
          <w:tabs>
            <w:tab w:val="num" w:pos="578"/>
          </w:tabs>
          <w:ind w:left="720" w:hanging="720"/>
        </w:pPr>
        <w:rPr>
          <w:rFonts w:hint="default"/>
          <w:color w:val="000000"/>
        </w:rPr>
      </w:lvl>
    </w:lvlOverride>
    <w:lvlOverride w:ilvl="3">
      <w:lvl w:ilvl="3">
        <w:start w:val="1"/>
        <w:numFmt w:val="decimal"/>
        <w:lvlText w:val="%1.%2.%3.%4"/>
        <w:lvlJc w:val="left"/>
        <w:pPr>
          <w:tabs>
            <w:tab w:val="num" w:pos="507"/>
          </w:tabs>
          <w:ind w:left="507" w:hanging="720"/>
        </w:pPr>
        <w:rPr>
          <w:rFonts w:hint="default"/>
          <w:color w:val="000000"/>
        </w:rPr>
      </w:lvl>
    </w:lvlOverride>
    <w:lvlOverride w:ilvl="4">
      <w:lvl w:ilvl="4">
        <w:start w:val="1"/>
        <w:numFmt w:val="decimal"/>
        <w:lvlText w:val="%1.%2.%3.%4.%5"/>
        <w:lvlJc w:val="left"/>
        <w:pPr>
          <w:tabs>
            <w:tab w:val="num" w:pos="796"/>
          </w:tabs>
          <w:ind w:left="796" w:hanging="1080"/>
        </w:pPr>
        <w:rPr>
          <w:rFonts w:hint="default"/>
          <w:color w:val="000000"/>
        </w:rPr>
      </w:lvl>
    </w:lvlOverride>
    <w:lvlOverride w:ilvl="5">
      <w:lvl w:ilvl="5">
        <w:start w:val="1"/>
        <w:numFmt w:val="decimal"/>
        <w:lvlText w:val="%1.%2.%3.%4.%5.%6"/>
        <w:lvlJc w:val="left"/>
        <w:pPr>
          <w:tabs>
            <w:tab w:val="num" w:pos="725"/>
          </w:tabs>
          <w:ind w:left="725" w:hanging="1080"/>
        </w:pPr>
        <w:rPr>
          <w:rFonts w:hint="default"/>
          <w:color w:val="000000"/>
        </w:rPr>
      </w:lvl>
    </w:lvlOverride>
    <w:lvlOverride w:ilvl="6">
      <w:lvl w:ilvl="6">
        <w:start w:val="1"/>
        <w:numFmt w:val="decimal"/>
        <w:lvlText w:val="%1.%2.%3.%4.%5.%6.%7"/>
        <w:lvlJc w:val="left"/>
        <w:pPr>
          <w:tabs>
            <w:tab w:val="num" w:pos="1014"/>
          </w:tabs>
          <w:ind w:left="1014" w:hanging="1440"/>
        </w:pPr>
        <w:rPr>
          <w:rFonts w:hint="default"/>
          <w:color w:val="000000"/>
        </w:rPr>
      </w:lvl>
    </w:lvlOverride>
    <w:lvlOverride w:ilvl="7">
      <w:lvl w:ilvl="7">
        <w:start w:val="1"/>
        <w:numFmt w:val="decimal"/>
        <w:lvlText w:val="%1.%2.%3.%4.%5.%6.%7.%8"/>
        <w:lvlJc w:val="left"/>
        <w:pPr>
          <w:tabs>
            <w:tab w:val="num" w:pos="943"/>
          </w:tabs>
          <w:ind w:left="943" w:hanging="1440"/>
        </w:pPr>
        <w:rPr>
          <w:rFonts w:hint="default"/>
          <w:color w:val="000000"/>
        </w:rPr>
      </w:lvl>
    </w:lvlOverride>
    <w:lvlOverride w:ilvl="8">
      <w:lvl w:ilvl="8">
        <w:start w:val="1"/>
        <w:numFmt w:val="decimal"/>
        <w:lvlText w:val="%1.%2.%3.%4.%5.%6.%7.%8.%9"/>
        <w:lvlJc w:val="left"/>
        <w:pPr>
          <w:tabs>
            <w:tab w:val="num" w:pos="1232"/>
          </w:tabs>
          <w:ind w:left="1232" w:hanging="1800"/>
        </w:pPr>
        <w:rPr>
          <w:rFonts w:hint="default"/>
          <w:color w:val="000000"/>
        </w:rPr>
      </w:lvl>
    </w:lvlOverride>
  </w:num>
  <w:num w:numId="24" w16cid:durableId="845171363">
    <w:abstractNumId w:val="19"/>
  </w:num>
  <w:num w:numId="25" w16cid:durableId="902368529">
    <w:abstractNumId w:val="41"/>
  </w:num>
  <w:num w:numId="26" w16cid:durableId="1455254458">
    <w:abstractNumId w:val="23"/>
  </w:num>
  <w:num w:numId="27" w16cid:durableId="1349285895">
    <w:abstractNumId w:val="53"/>
  </w:num>
  <w:num w:numId="28" w16cid:durableId="1512648273">
    <w:abstractNumId w:val="18"/>
  </w:num>
  <w:num w:numId="29" w16cid:durableId="1726949283">
    <w:abstractNumId w:val="36"/>
  </w:num>
  <w:num w:numId="30" w16cid:durableId="2086226116">
    <w:abstractNumId w:val="30"/>
  </w:num>
  <w:num w:numId="31" w16cid:durableId="182549005">
    <w:abstractNumId w:val="13"/>
  </w:num>
  <w:num w:numId="32" w16cid:durableId="823161375">
    <w:abstractNumId w:val="57"/>
  </w:num>
  <w:num w:numId="33" w16cid:durableId="1595868214">
    <w:abstractNumId w:val="46"/>
  </w:num>
  <w:num w:numId="34" w16cid:durableId="77141464">
    <w:abstractNumId w:val="45"/>
  </w:num>
  <w:num w:numId="35" w16cid:durableId="376394529">
    <w:abstractNumId w:val="24"/>
  </w:num>
  <w:num w:numId="36" w16cid:durableId="65883459">
    <w:abstractNumId w:val="5"/>
  </w:num>
  <w:num w:numId="37" w16cid:durableId="789394986">
    <w:abstractNumId w:val="28"/>
  </w:num>
  <w:num w:numId="38" w16cid:durableId="1761871017">
    <w:abstractNumId w:val="42"/>
  </w:num>
  <w:num w:numId="39" w16cid:durableId="987049035">
    <w:abstractNumId w:val="14"/>
  </w:num>
  <w:num w:numId="40" w16cid:durableId="1297176804">
    <w:abstractNumId w:val="8"/>
  </w:num>
  <w:num w:numId="41" w16cid:durableId="147213222">
    <w:abstractNumId w:val="10"/>
  </w:num>
  <w:num w:numId="42" w16cid:durableId="75127133">
    <w:abstractNumId w:val="47"/>
  </w:num>
  <w:num w:numId="43" w16cid:durableId="1560634423">
    <w:abstractNumId w:val="39"/>
  </w:num>
  <w:num w:numId="44" w16cid:durableId="725301800">
    <w:abstractNumId w:val="26"/>
  </w:num>
  <w:num w:numId="45" w16cid:durableId="1227909984">
    <w:abstractNumId w:val="61"/>
  </w:num>
  <w:num w:numId="46" w16cid:durableId="50807705">
    <w:abstractNumId w:val="50"/>
  </w:num>
  <w:num w:numId="47" w16cid:durableId="285738539">
    <w:abstractNumId w:val="54"/>
  </w:num>
  <w:num w:numId="48" w16cid:durableId="963002518">
    <w:abstractNumId w:val="25"/>
  </w:num>
  <w:num w:numId="49" w16cid:durableId="1587614937">
    <w:abstractNumId w:val="12"/>
    <w:lvlOverride w:ilvl="0">
      <w:startOverride w:val="4"/>
    </w:lvlOverride>
    <w:lvlOverride w:ilvl="1">
      <w:startOverride w:val="1"/>
    </w:lvlOverride>
  </w:num>
  <w:num w:numId="50" w16cid:durableId="260339500">
    <w:abstractNumId w:val="0"/>
  </w:num>
  <w:num w:numId="51" w16cid:durableId="1297175023">
    <w:abstractNumId w:val="59"/>
  </w:num>
  <w:num w:numId="52" w16cid:durableId="1485047460">
    <w:abstractNumId w:val="35"/>
  </w:num>
  <w:num w:numId="53" w16cid:durableId="1697777042">
    <w:abstractNumId w:val="33"/>
  </w:num>
  <w:num w:numId="54" w16cid:durableId="537788555">
    <w:abstractNumId w:val="60"/>
  </w:num>
  <w:num w:numId="55" w16cid:durableId="1201354628">
    <w:abstractNumId w:val="9"/>
  </w:num>
  <w:num w:numId="56" w16cid:durableId="1062019004">
    <w:abstractNumId w:val="52"/>
  </w:num>
  <w:num w:numId="57" w16cid:durableId="17770967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532618173">
    <w:abstractNumId w:val="44"/>
  </w:num>
  <w:num w:numId="59" w16cid:durableId="416295558">
    <w:abstractNumId w:val="38"/>
  </w:num>
  <w:num w:numId="60" w16cid:durableId="1444110607">
    <w:abstractNumId w:val="22"/>
  </w:num>
  <w:num w:numId="61" w16cid:durableId="352615577">
    <w:abstractNumId w:val="29"/>
  </w:num>
  <w:num w:numId="62" w16cid:durableId="659962131">
    <w:abstractNumId w:val="27"/>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antiago, Vince">
    <w15:presenceInfo w15:providerId="AD" w15:userId="S::santiagv@lloyds.com::ba61e0cd-6d13-45cb-ad29-d1a698bd898a"/>
  </w15:person>
  <w15:person w15:author="Kermali, Rizwan">
    <w15:presenceInfo w15:providerId="AD" w15:userId="S::KermaliR@lloyds.com::d7a8b3c0-ad15-4288-a812-0eff18c5f3b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pt-BR"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5B82"/>
    <w:rsid w:val="000005CD"/>
    <w:rsid w:val="00000E81"/>
    <w:rsid w:val="00001806"/>
    <w:rsid w:val="00001DC9"/>
    <w:rsid w:val="00001E88"/>
    <w:rsid w:val="00001F85"/>
    <w:rsid w:val="00001FBC"/>
    <w:rsid w:val="00001FC8"/>
    <w:rsid w:val="0000219A"/>
    <w:rsid w:val="000021EA"/>
    <w:rsid w:val="0000261F"/>
    <w:rsid w:val="0000276B"/>
    <w:rsid w:val="00002B87"/>
    <w:rsid w:val="00002DA9"/>
    <w:rsid w:val="00002E3A"/>
    <w:rsid w:val="00002E5D"/>
    <w:rsid w:val="00003C28"/>
    <w:rsid w:val="00003C60"/>
    <w:rsid w:val="00004636"/>
    <w:rsid w:val="0000489F"/>
    <w:rsid w:val="000048F5"/>
    <w:rsid w:val="00005075"/>
    <w:rsid w:val="00005085"/>
    <w:rsid w:val="0000523F"/>
    <w:rsid w:val="000056DE"/>
    <w:rsid w:val="00005B30"/>
    <w:rsid w:val="0000600C"/>
    <w:rsid w:val="0000616E"/>
    <w:rsid w:val="00006A01"/>
    <w:rsid w:val="00006B60"/>
    <w:rsid w:val="00006D83"/>
    <w:rsid w:val="00006E44"/>
    <w:rsid w:val="00006EBA"/>
    <w:rsid w:val="0000729D"/>
    <w:rsid w:val="00007B32"/>
    <w:rsid w:val="00007C79"/>
    <w:rsid w:val="00007DD1"/>
    <w:rsid w:val="00007EF6"/>
    <w:rsid w:val="000101F2"/>
    <w:rsid w:val="00010B2B"/>
    <w:rsid w:val="00010D53"/>
    <w:rsid w:val="00010FAA"/>
    <w:rsid w:val="0001103B"/>
    <w:rsid w:val="0001154B"/>
    <w:rsid w:val="00011D34"/>
    <w:rsid w:val="00011DE5"/>
    <w:rsid w:val="00012055"/>
    <w:rsid w:val="000129EA"/>
    <w:rsid w:val="00012A73"/>
    <w:rsid w:val="00012BA8"/>
    <w:rsid w:val="00012D3C"/>
    <w:rsid w:val="00013AE9"/>
    <w:rsid w:val="00014050"/>
    <w:rsid w:val="00014053"/>
    <w:rsid w:val="000145A1"/>
    <w:rsid w:val="0001461A"/>
    <w:rsid w:val="00014A57"/>
    <w:rsid w:val="0001512A"/>
    <w:rsid w:val="0001545C"/>
    <w:rsid w:val="000155E4"/>
    <w:rsid w:val="00015C4E"/>
    <w:rsid w:val="00015D1F"/>
    <w:rsid w:val="00015EA3"/>
    <w:rsid w:val="000160A0"/>
    <w:rsid w:val="00016124"/>
    <w:rsid w:val="000163AF"/>
    <w:rsid w:val="00016406"/>
    <w:rsid w:val="00016490"/>
    <w:rsid w:val="00016682"/>
    <w:rsid w:val="0001670C"/>
    <w:rsid w:val="000168D2"/>
    <w:rsid w:val="00016AD3"/>
    <w:rsid w:val="0001758E"/>
    <w:rsid w:val="000178DA"/>
    <w:rsid w:val="00017D18"/>
    <w:rsid w:val="0002037F"/>
    <w:rsid w:val="000206A7"/>
    <w:rsid w:val="000206CB"/>
    <w:rsid w:val="000207CF"/>
    <w:rsid w:val="00020CAA"/>
    <w:rsid w:val="00020D14"/>
    <w:rsid w:val="00020D4C"/>
    <w:rsid w:val="00021356"/>
    <w:rsid w:val="0002141D"/>
    <w:rsid w:val="000214D9"/>
    <w:rsid w:val="00021884"/>
    <w:rsid w:val="00021EA1"/>
    <w:rsid w:val="00022009"/>
    <w:rsid w:val="0002205E"/>
    <w:rsid w:val="00022628"/>
    <w:rsid w:val="00022939"/>
    <w:rsid w:val="00022B90"/>
    <w:rsid w:val="00023282"/>
    <w:rsid w:val="00023ED2"/>
    <w:rsid w:val="000241D4"/>
    <w:rsid w:val="000244F8"/>
    <w:rsid w:val="00024912"/>
    <w:rsid w:val="000249D5"/>
    <w:rsid w:val="00024A3B"/>
    <w:rsid w:val="00024C47"/>
    <w:rsid w:val="000255A0"/>
    <w:rsid w:val="00025B91"/>
    <w:rsid w:val="00025DCF"/>
    <w:rsid w:val="00025F54"/>
    <w:rsid w:val="00025F62"/>
    <w:rsid w:val="000266A2"/>
    <w:rsid w:val="000268B2"/>
    <w:rsid w:val="00026CA8"/>
    <w:rsid w:val="00026F6F"/>
    <w:rsid w:val="000271E6"/>
    <w:rsid w:val="00027368"/>
    <w:rsid w:val="00027703"/>
    <w:rsid w:val="0003000E"/>
    <w:rsid w:val="000300CC"/>
    <w:rsid w:val="00030856"/>
    <w:rsid w:val="00030D88"/>
    <w:rsid w:val="000313CA"/>
    <w:rsid w:val="00031BA5"/>
    <w:rsid w:val="00031CE7"/>
    <w:rsid w:val="00031DBB"/>
    <w:rsid w:val="00031FF1"/>
    <w:rsid w:val="00032241"/>
    <w:rsid w:val="00032572"/>
    <w:rsid w:val="0003263C"/>
    <w:rsid w:val="0003287D"/>
    <w:rsid w:val="00032DCC"/>
    <w:rsid w:val="00033655"/>
    <w:rsid w:val="00034212"/>
    <w:rsid w:val="00034790"/>
    <w:rsid w:val="00034898"/>
    <w:rsid w:val="00034972"/>
    <w:rsid w:val="00034AB0"/>
    <w:rsid w:val="00034C32"/>
    <w:rsid w:val="0003519F"/>
    <w:rsid w:val="00035487"/>
    <w:rsid w:val="0003597C"/>
    <w:rsid w:val="000362A9"/>
    <w:rsid w:val="00036407"/>
    <w:rsid w:val="0003654B"/>
    <w:rsid w:val="00036C87"/>
    <w:rsid w:val="00036F15"/>
    <w:rsid w:val="00037531"/>
    <w:rsid w:val="000379B5"/>
    <w:rsid w:val="00040213"/>
    <w:rsid w:val="00040307"/>
    <w:rsid w:val="00040F28"/>
    <w:rsid w:val="000410DC"/>
    <w:rsid w:val="0004129B"/>
    <w:rsid w:val="0004173D"/>
    <w:rsid w:val="000417C1"/>
    <w:rsid w:val="00041998"/>
    <w:rsid w:val="00041B09"/>
    <w:rsid w:val="00041CA5"/>
    <w:rsid w:val="000426B3"/>
    <w:rsid w:val="00042B72"/>
    <w:rsid w:val="00042F6F"/>
    <w:rsid w:val="00043C4B"/>
    <w:rsid w:val="000440E9"/>
    <w:rsid w:val="0004440B"/>
    <w:rsid w:val="000444D4"/>
    <w:rsid w:val="00044690"/>
    <w:rsid w:val="00044870"/>
    <w:rsid w:val="00045802"/>
    <w:rsid w:val="00045979"/>
    <w:rsid w:val="00045FCC"/>
    <w:rsid w:val="000460C8"/>
    <w:rsid w:val="00046150"/>
    <w:rsid w:val="00046656"/>
    <w:rsid w:val="00046B03"/>
    <w:rsid w:val="00046B07"/>
    <w:rsid w:val="00046B7A"/>
    <w:rsid w:val="00046E2A"/>
    <w:rsid w:val="00046F66"/>
    <w:rsid w:val="00047AB1"/>
    <w:rsid w:val="00047AD7"/>
    <w:rsid w:val="00050102"/>
    <w:rsid w:val="00050188"/>
    <w:rsid w:val="000503DA"/>
    <w:rsid w:val="00050472"/>
    <w:rsid w:val="000506F9"/>
    <w:rsid w:val="00050732"/>
    <w:rsid w:val="00050816"/>
    <w:rsid w:val="00050BCB"/>
    <w:rsid w:val="00050E17"/>
    <w:rsid w:val="0005105B"/>
    <w:rsid w:val="000510F8"/>
    <w:rsid w:val="00051304"/>
    <w:rsid w:val="00051654"/>
    <w:rsid w:val="00051923"/>
    <w:rsid w:val="00051DF7"/>
    <w:rsid w:val="00051E06"/>
    <w:rsid w:val="00052747"/>
    <w:rsid w:val="0005279C"/>
    <w:rsid w:val="0005280D"/>
    <w:rsid w:val="00052862"/>
    <w:rsid w:val="00052B9F"/>
    <w:rsid w:val="00052C25"/>
    <w:rsid w:val="0005322D"/>
    <w:rsid w:val="00053699"/>
    <w:rsid w:val="00053A6F"/>
    <w:rsid w:val="00053AFC"/>
    <w:rsid w:val="00053CC5"/>
    <w:rsid w:val="00054596"/>
    <w:rsid w:val="00054A8E"/>
    <w:rsid w:val="00054B99"/>
    <w:rsid w:val="00054F80"/>
    <w:rsid w:val="000551CB"/>
    <w:rsid w:val="0005523E"/>
    <w:rsid w:val="000553FF"/>
    <w:rsid w:val="00055414"/>
    <w:rsid w:val="00055585"/>
    <w:rsid w:val="000555CB"/>
    <w:rsid w:val="00055992"/>
    <w:rsid w:val="00055A43"/>
    <w:rsid w:val="00055CB8"/>
    <w:rsid w:val="0005617D"/>
    <w:rsid w:val="000561BE"/>
    <w:rsid w:val="00056918"/>
    <w:rsid w:val="00056DB0"/>
    <w:rsid w:val="0005719B"/>
    <w:rsid w:val="000574C3"/>
    <w:rsid w:val="00057A77"/>
    <w:rsid w:val="00057ACF"/>
    <w:rsid w:val="00057D8E"/>
    <w:rsid w:val="00060A2B"/>
    <w:rsid w:val="00060C04"/>
    <w:rsid w:val="00061A92"/>
    <w:rsid w:val="00061E04"/>
    <w:rsid w:val="00062068"/>
    <w:rsid w:val="0006231B"/>
    <w:rsid w:val="00062437"/>
    <w:rsid w:val="000624E1"/>
    <w:rsid w:val="0006279C"/>
    <w:rsid w:val="00062BF4"/>
    <w:rsid w:val="00062CAC"/>
    <w:rsid w:val="00063614"/>
    <w:rsid w:val="000637C6"/>
    <w:rsid w:val="00063921"/>
    <w:rsid w:val="00063A95"/>
    <w:rsid w:val="00063E6E"/>
    <w:rsid w:val="00063FAF"/>
    <w:rsid w:val="00064162"/>
    <w:rsid w:val="00064165"/>
    <w:rsid w:val="00064467"/>
    <w:rsid w:val="00064581"/>
    <w:rsid w:val="00064633"/>
    <w:rsid w:val="0006463C"/>
    <w:rsid w:val="0006477D"/>
    <w:rsid w:val="00064A90"/>
    <w:rsid w:val="00064BB6"/>
    <w:rsid w:val="00065768"/>
    <w:rsid w:val="00065F6C"/>
    <w:rsid w:val="00065FCD"/>
    <w:rsid w:val="00066465"/>
    <w:rsid w:val="00066715"/>
    <w:rsid w:val="000668D5"/>
    <w:rsid w:val="00066C7B"/>
    <w:rsid w:val="00066D19"/>
    <w:rsid w:val="00066F2B"/>
    <w:rsid w:val="00067266"/>
    <w:rsid w:val="00067469"/>
    <w:rsid w:val="0007083D"/>
    <w:rsid w:val="0007089A"/>
    <w:rsid w:val="00070CD6"/>
    <w:rsid w:val="000713F3"/>
    <w:rsid w:val="00071BC3"/>
    <w:rsid w:val="00071BF8"/>
    <w:rsid w:val="00071EFB"/>
    <w:rsid w:val="000720B7"/>
    <w:rsid w:val="000726ED"/>
    <w:rsid w:val="00072B29"/>
    <w:rsid w:val="00072B4B"/>
    <w:rsid w:val="00072BF2"/>
    <w:rsid w:val="00072C4F"/>
    <w:rsid w:val="00072F40"/>
    <w:rsid w:val="00073011"/>
    <w:rsid w:val="000731B5"/>
    <w:rsid w:val="0007339C"/>
    <w:rsid w:val="000735FA"/>
    <w:rsid w:val="00073DE2"/>
    <w:rsid w:val="0007407A"/>
    <w:rsid w:val="000743D0"/>
    <w:rsid w:val="00075BCA"/>
    <w:rsid w:val="00075F16"/>
    <w:rsid w:val="00075FE3"/>
    <w:rsid w:val="000761E1"/>
    <w:rsid w:val="00076425"/>
    <w:rsid w:val="0007693C"/>
    <w:rsid w:val="0007734D"/>
    <w:rsid w:val="00077429"/>
    <w:rsid w:val="00077947"/>
    <w:rsid w:val="00077D10"/>
    <w:rsid w:val="00077D24"/>
    <w:rsid w:val="00077FE5"/>
    <w:rsid w:val="00080427"/>
    <w:rsid w:val="0008056E"/>
    <w:rsid w:val="0008088B"/>
    <w:rsid w:val="00081B03"/>
    <w:rsid w:val="00081B66"/>
    <w:rsid w:val="00082200"/>
    <w:rsid w:val="00082440"/>
    <w:rsid w:val="000825FF"/>
    <w:rsid w:val="000826F8"/>
    <w:rsid w:val="0008285C"/>
    <w:rsid w:val="00082947"/>
    <w:rsid w:val="00083540"/>
    <w:rsid w:val="00083767"/>
    <w:rsid w:val="000839D8"/>
    <w:rsid w:val="00083BC8"/>
    <w:rsid w:val="00083EF5"/>
    <w:rsid w:val="00084402"/>
    <w:rsid w:val="000845BF"/>
    <w:rsid w:val="000849CB"/>
    <w:rsid w:val="00084DA6"/>
    <w:rsid w:val="00084DAB"/>
    <w:rsid w:val="00084FD0"/>
    <w:rsid w:val="00085130"/>
    <w:rsid w:val="00085420"/>
    <w:rsid w:val="00085DFF"/>
    <w:rsid w:val="00085F40"/>
    <w:rsid w:val="000860A3"/>
    <w:rsid w:val="00086613"/>
    <w:rsid w:val="000866CC"/>
    <w:rsid w:val="0008691E"/>
    <w:rsid w:val="00086C73"/>
    <w:rsid w:val="000873CD"/>
    <w:rsid w:val="0008757A"/>
    <w:rsid w:val="000875E8"/>
    <w:rsid w:val="0008787D"/>
    <w:rsid w:val="00087C16"/>
    <w:rsid w:val="00090220"/>
    <w:rsid w:val="000902AF"/>
    <w:rsid w:val="000905E8"/>
    <w:rsid w:val="00090CC5"/>
    <w:rsid w:val="00090D02"/>
    <w:rsid w:val="000914C2"/>
    <w:rsid w:val="0009199D"/>
    <w:rsid w:val="00092255"/>
    <w:rsid w:val="00092313"/>
    <w:rsid w:val="000923EB"/>
    <w:rsid w:val="00092F23"/>
    <w:rsid w:val="00093710"/>
    <w:rsid w:val="00093D70"/>
    <w:rsid w:val="00093DEF"/>
    <w:rsid w:val="0009419F"/>
    <w:rsid w:val="000943CF"/>
    <w:rsid w:val="00094A25"/>
    <w:rsid w:val="00094D1A"/>
    <w:rsid w:val="00094E10"/>
    <w:rsid w:val="00095023"/>
    <w:rsid w:val="0009510E"/>
    <w:rsid w:val="0009521D"/>
    <w:rsid w:val="000952CD"/>
    <w:rsid w:val="0009532E"/>
    <w:rsid w:val="000953FE"/>
    <w:rsid w:val="000955CF"/>
    <w:rsid w:val="000955E3"/>
    <w:rsid w:val="000959D7"/>
    <w:rsid w:val="00095AF9"/>
    <w:rsid w:val="00095DF9"/>
    <w:rsid w:val="0009604D"/>
    <w:rsid w:val="000961B9"/>
    <w:rsid w:val="0009658D"/>
    <w:rsid w:val="00096615"/>
    <w:rsid w:val="0009668F"/>
    <w:rsid w:val="0009685C"/>
    <w:rsid w:val="00096896"/>
    <w:rsid w:val="00096C2A"/>
    <w:rsid w:val="00096CA3"/>
    <w:rsid w:val="00096F99"/>
    <w:rsid w:val="00096FD9"/>
    <w:rsid w:val="00097A6F"/>
    <w:rsid w:val="00097C0F"/>
    <w:rsid w:val="000A06F2"/>
    <w:rsid w:val="000A07EE"/>
    <w:rsid w:val="000A0FBD"/>
    <w:rsid w:val="000A1008"/>
    <w:rsid w:val="000A1033"/>
    <w:rsid w:val="000A134E"/>
    <w:rsid w:val="000A1421"/>
    <w:rsid w:val="000A18A6"/>
    <w:rsid w:val="000A1F4E"/>
    <w:rsid w:val="000A218D"/>
    <w:rsid w:val="000A21A5"/>
    <w:rsid w:val="000A27B6"/>
    <w:rsid w:val="000A2949"/>
    <w:rsid w:val="000A2B13"/>
    <w:rsid w:val="000A2B6B"/>
    <w:rsid w:val="000A2DF2"/>
    <w:rsid w:val="000A2F38"/>
    <w:rsid w:val="000A3349"/>
    <w:rsid w:val="000A3496"/>
    <w:rsid w:val="000A365F"/>
    <w:rsid w:val="000A382D"/>
    <w:rsid w:val="000A385B"/>
    <w:rsid w:val="000A3AC2"/>
    <w:rsid w:val="000A3E7E"/>
    <w:rsid w:val="000A3F45"/>
    <w:rsid w:val="000A41D1"/>
    <w:rsid w:val="000A424E"/>
    <w:rsid w:val="000A4357"/>
    <w:rsid w:val="000A47A5"/>
    <w:rsid w:val="000A4D68"/>
    <w:rsid w:val="000A4FA0"/>
    <w:rsid w:val="000A57FE"/>
    <w:rsid w:val="000A5A31"/>
    <w:rsid w:val="000A5A44"/>
    <w:rsid w:val="000A5DF5"/>
    <w:rsid w:val="000A6103"/>
    <w:rsid w:val="000A66E3"/>
    <w:rsid w:val="000A6BD4"/>
    <w:rsid w:val="000A6D32"/>
    <w:rsid w:val="000A791F"/>
    <w:rsid w:val="000A7A10"/>
    <w:rsid w:val="000A7A44"/>
    <w:rsid w:val="000A7B20"/>
    <w:rsid w:val="000A7C7C"/>
    <w:rsid w:val="000A7C99"/>
    <w:rsid w:val="000B00E5"/>
    <w:rsid w:val="000B0287"/>
    <w:rsid w:val="000B051C"/>
    <w:rsid w:val="000B063F"/>
    <w:rsid w:val="000B0D0A"/>
    <w:rsid w:val="000B0F4F"/>
    <w:rsid w:val="000B0F63"/>
    <w:rsid w:val="000B1232"/>
    <w:rsid w:val="000B1285"/>
    <w:rsid w:val="000B1414"/>
    <w:rsid w:val="000B15A3"/>
    <w:rsid w:val="000B15CD"/>
    <w:rsid w:val="000B16B4"/>
    <w:rsid w:val="000B17CC"/>
    <w:rsid w:val="000B1B0E"/>
    <w:rsid w:val="000B2278"/>
    <w:rsid w:val="000B233C"/>
    <w:rsid w:val="000B26A4"/>
    <w:rsid w:val="000B29CF"/>
    <w:rsid w:val="000B2AC7"/>
    <w:rsid w:val="000B2C3F"/>
    <w:rsid w:val="000B33DB"/>
    <w:rsid w:val="000B3B5A"/>
    <w:rsid w:val="000B462A"/>
    <w:rsid w:val="000B4E7D"/>
    <w:rsid w:val="000B4F46"/>
    <w:rsid w:val="000B5087"/>
    <w:rsid w:val="000B52B5"/>
    <w:rsid w:val="000B5889"/>
    <w:rsid w:val="000B5A83"/>
    <w:rsid w:val="000B5F01"/>
    <w:rsid w:val="000B6D53"/>
    <w:rsid w:val="000B6DAC"/>
    <w:rsid w:val="000B6FC7"/>
    <w:rsid w:val="000B6FE2"/>
    <w:rsid w:val="000B7022"/>
    <w:rsid w:val="000B70DC"/>
    <w:rsid w:val="000B71E5"/>
    <w:rsid w:val="000B7288"/>
    <w:rsid w:val="000B738C"/>
    <w:rsid w:val="000B74FE"/>
    <w:rsid w:val="000B7B78"/>
    <w:rsid w:val="000B7C9F"/>
    <w:rsid w:val="000B7D87"/>
    <w:rsid w:val="000C0072"/>
    <w:rsid w:val="000C01D0"/>
    <w:rsid w:val="000C02B1"/>
    <w:rsid w:val="000C02DF"/>
    <w:rsid w:val="000C053C"/>
    <w:rsid w:val="000C0BED"/>
    <w:rsid w:val="000C0D4B"/>
    <w:rsid w:val="000C1200"/>
    <w:rsid w:val="000C168A"/>
    <w:rsid w:val="000C1BED"/>
    <w:rsid w:val="000C1C62"/>
    <w:rsid w:val="000C1DEF"/>
    <w:rsid w:val="000C1E92"/>
    <w:rsid w:val="000C20EE"/>
    <w:rsid w:val="000C216A"/>
    <w:rsid w:val="000C2242"/>
    <w:rsid w:val="000C27C0"/>
    <w:rsid w:val="000C2BCE"/>
    <w:rsid w:val="000C3BE5"/>
    <w:rsid w:val="000C431B"/>
    <w:rsid w:val="000C4373"/>
    <w:rsid w:val="000C474C"/>
    <w:rsid w:val="000C4757"/>
    <w:rsid w:val="000C49AF"/>
    <w:rsid w:val="000C4C88"/>
    <w:rsid w:val="000C51B9"/>
    <w:rsid w:val="000C52C4"/>
    <w:rsid w:val="000C55D3"/>
    <w:rsid w:val="000C5685"/>
    <w:rsid w:val="000C56DE"/>
    <w:rsid w:val="000C5C5F"/>
    <w:rsid w:val="000C5F7F"/>
    <w:rsid w:val="000C6351"/>
    <w:rsid w:val="000C661A"/>
    <w:rsid w:val="000C6F95"/>
    <w:rsid w:val="000C79D6"/>
    <w:rsid w:val="000C7B64"/>
    <w:rsid w:val="000C7C9C"/>
    <w:rsid w:val="000C7E77"/>
    <w:rsid w:val="000D016E"/>
    <w:rsid w:val="000D052E"/>
    <w:rsid w:val="000D0A64"/>
    <w:rsid w:val="000D0E22"/>
    <w:rsid w:val="000D0F03"/>
    <w:rsid w:val="000D10F2"/>
    <w:rsid w:val="000D1439"/>
    <w:rsid w:val="000D1457"/>
    <w:rsid w:val="000D1832"/>
    <w:rsid w:val="000D23A7"/>
    <w:rsid w:val="000D24CF"/>
    <w:rsid w:val="000D25FF"/>
    <w:rsid w:val="000D2D71"/>
    <w:rsid w:val="000D2E28"/>
    <w:rsid w:val="000D2F5F"/>
    <w:rsid w:val="000D2FA2"/>
    <w:rsid w:val="000D2FDA"/>
    <w:rsid w:val="000D3303"/>
    <w:rsid w:val="000D3645"/>
    <w:rsid w:val="000D38B4"/>
    <w:rsid w:val="000D435E"/>
    <w:rsid w:val="000D436A"/>
    <w:rsid w:val="000D45E7"/>
    <w:rsid w:val="000D47A6"/>
    <w:rsid w:val="000D49D1"/>
    <w:rsid w:val="000D49DE"/>
    <w:rsid w:val="000D4D25"/>
    <w:rsid w:val="000D4EC7"/>
    <w:rsid w:val="000D51C1"/>
    <w:rsid w:val="000D5325"/>
    <w:rsid w:val="000D544C"/>
    <w:rsid w:val="000D5452"/>
    <w:rsid w:val="000D597B"/>
    <w:rsid w:val="000D5A53"/>
    <w:rsid w:val="000D5B0A"/>
    <w:rsid w:val="000D5C27"/>
    <w:rsid w:val="000D609D"/>
    <w:rsid w:val="000D6300"/>
    <w:rsid w:val="000D6843"/>
    <w:rsid w:val="000D6933"/>
    <w:rsid w:val="000D6B1A"/>
    <w:rsid w:val="000D6BD8"/>
    <w:rsid w:val="000D6CC3"/>
    <w:rsid w:val="000D6D49"/>
    <w:rsid w:val="000D6F70"/>
    <w:rsid w:val="000D71B5"/>
    <w:rsid w:val="000D72C9"/>
    <w:rsid w:val="000D79DC"/>
    <w:rsid w:val="000D7ED1"/>
    <w:rsid w:val="000E04AE"/>
    <w:rsid w:val="000E05AD"/>
    <w:rsid w:val="000E062E"/>
    <w:rsid w:val="000E0AC7"/>
    <w:rsid w:val="000E0AED"/>
    <w:rsid w:val="000E0C0E"/>
    <w:rsid w:val="000E0C1D"/>
    <w:rsid w:val="000E1294"/>
    <w:rsid w:val="000E163F"/>
    <w:rsid w:val="000E166B"/>
    <w:rsid w:val="000E176A"/>
    <w:rsid w:val="000E17EF"/>
    <w:rsid w:val="000E1E53"/>
    <w:rsid w:val="000E2114"/>
    <w:rsid w:val="000E2300"/>
    <w:rsid w:val="000E231D"/>
    <w:rsid w:val="000E27D7"/>
    <w:rsid w:val="000E298D"/>
    <w:rsid w:val="000E2A5B"/>
    <w:rsid w:val="000E2D8C"/>
    <w:rsid w:val="000E2FB3"/>
    <w:rsid w:val="000E30A3"/>
    <w:rsid w:val="000E39C1"/>
    <w:rsid w:val="000E3BAB"/>
    <w:rsid w:val="000E4070"/>
    <w:rsid w:val="000E40F5"/>
    <w:rsid w:val="000E4545"/>
    <w:rsid w:val="000E478E"/>
    <w:rsid w:val="000E5107"/>
    <w:rsid w:val="000E5155"/>
    <w:rsid w:val="000E5385"/>
    <w:rsid w:val="000E5854"/>
    <w:rsid w:val="000E587E"/>
    <w:rsid w:val="000E5987"/>
    <w:rsid w:val="000E5AD7"/>
    <w:rsid w:val="000E5E4C"/>
    <w:rsid w:val="000E61BD"/>
    <w:rsid w:val="000E62BF"/>
    <w:rsid w:val="000E64BC"/>
    <w:rsid w:val="000E65A8"/>
    <w:rsid w:val="000E69BC"/>
    <w:rsid w:val="000E6E53"/>
    <w:rsid w:val="000E7292"/>
    <w:rsid w:val="000E72AA"/>
    <w:rsid w:val="000E757D"/>
    <w:rsid w:val="000E7D1F"/>
    <w:rsid w:val="000E7E32"/>
    <w:rsid w:val="000F042A"/>
    <w:rsid w:val="000F0930"/>
    <w:rsid w:val="000F0A4D"/>
    <w:rsid w:val="000F0CD4"/>
    <w:rsid w:val="000F0D8E"/>
    <w:rsid w:val="000F1516"/>
    <w:rsid w:val="000F161B"/>
    <w:rsid w:val="000F1CE5"/>
    <w:rsid w:val="000F21DF"/>
    <w:rsid w:val="000F299E"/>
    <w:rsid w:val="000F2B12"/>
    <w:rsid w:val="000F2D91"/>
    <w:rsid w:val="000F305C"/>
    <w:rsid w:val="000F3570"/>
    <w:rsid w:val="000F3624"/>
    <w:rsid w:val="000F4146"/>
    <w:rsid w:val="000F41C0"/>
    <w:rsid w:val="000F42DA"/>
    <w:rsid w:val="000F4349"/>
    <w:rsid w:val="000F4C09"/>
    <w:rsid w:val="000F4D26"/>
    <w:rsid w:val="000F4D62"/>
    <w:rsid w:val="000F4EDF"/>
    <w:rsid w:val="000F5440"/>
    <w:rsid w:val="000F5758"/>
    <w:rsid w:val="000F5886"/>
    <w:rsid w:val="000F5B85"/>
    <w:rsid w:val="000F6373"/>
    <w:rsid w:val="000F65C9"/>
    <w:rsid w:val="000F664C"/>
    <w:rsid w:val="000F6A5E"/>
    <w:rsid w:val="000F6F1F"/>
    <w:rsid w:val="000F7606"/>
    <w:rsid w:val="000F7639"/>
    <w:rsid w:val="000F7B53"/>
    <w:rsid w:val="000F7FC7"/>
    <w:rsid w:val="00100046"/>
    <w:rsid w:val="00100131"/>
    <w:rsid w:val="001003E3"/>
    <w:rsid w:val="00100555"/>
    <w:rsid w:val="00100898"/>
    <w:rsid w:val="001008B2"/>
    <w:rsid w:val="00100F84"/>
    <w:rsid w:val="0010113A"/>
    <w:rsid w:val="001013EA"/>
    <w:rsid w:val="001014BF"/>
    <w:rsid w:val="00101C3C"/>
    <w:rsid w:val="00101E58"/>
    <w:rsid w:val="00101EBD"/>
    <w:rsid w:val="00101F26"/>
    <w:rsid w:val="0010201C"/>
    <w:rsid w:val="001020F2"/>
    <w:rsid w:val="001021BC"/>
    <w:rsid w:val="00102200"/>
    <w:rsid w:val="001026D4"/>
    <w:rsid w:val="00102741"/>
    <w:rsid w:val="00102A67"/>
    <w:rsid w:val="00102AD1"/>
    <w:rsid w:val="00102FFA"/>
    <w:rsid w:val="00103350"/>
    <w:rsid w:val="001033FC"/>
    <w:rsid w:val="00103754"/>
    <w:rsid w:val="00103781"/>
    <w:rsid w:val="00103BB6"/>
    <w:rsid w:val="00104212"/>
    <w:rsid w:val="001043A5"/>
    <w:rsid w:val="00104757"/>
    <w:rsid w:val="00104860"/>
    <w:rsid w:val="001053CB"/>
    <w:rsid w:val="00105598"/>
    <w:rsid w:val="001056B2"/>
    <w:rsid w:val="00105A31"/>
    <w:rsid w:val="00105DFD"/>
    <w:rsid w:val="001060AE"/>
    <w:rsid w:val="00106175"/>
    <w:rsid w:val="00106468"/>
    <w:rsid w:val="00106BCC"/>
    <w:rsid w:val="00106CEB"/>
    <w:rsid w:val="00106FEE"/>
    <w:rsid w:val="001070C8"/>
    <w:rsid w:val="0010746D"/>
    <w:rsid w:val="00110028"/>
    <w:rsid w:val="001101FE"/>
    <w:rsid w:val="001104D6"/>
    <w:rsid w:val="0011062F"/>
    <w:rsid w:val="00110A73"/>
    <w:rsid w:val="00110B69"/>
    <w:rsid w:val="00110DA7"/>
    <w:rsid w:val="00110E2B"/>
    <w:rsid w:val="001110AF"/>
    <w:rsid w:val="00111724"/>
    <w:rsid w:val="00111BC2"/>
    <w:rsid w:val="00111FEA"/>
    <w:rsid w:val="00112104"/>
    <w:rsid w:val="001123FD"/>
    <w:rsid w:val="00112B76"/>
    <w:rsid w:val="00112E7C"/>
    <w:rsid w:val="00113129"/>
    <w:rsid w:val="0011312C"/>
    <w:rsid w:val="0011386A"/>
    <w:rsid w:val="00113904"/>
    <w:rsid w:val="00113ACE"/>
    <w:rsid w:val="00113CA7"/>
    <w:rsid w:val="00113DD9"/>
    <w:rsid w:val="00114339"/>
    <w:rsid w:val="001148D9"/>
    <w:rsid w:val="00114E1F"/>
    <w:rsid w:val="001150EC"/>
    <w:rsid w:val="00115123"/>
    <w:rsid w:val="00115447"/>
    <w:rsid w:val="00115480"/>
    <w:rsid w:val="0011561B"/>
    <w:rsid w:val="00115C8F"/>
    <w:rsid w:val="0011626A"/>
    <w:rsid w:val="001163FB"/>
    <w:rsid w:val="00116423"/>
    <w:rsid w:val="00116E38"/>
    <w:rsid w:val="00117046"/>
    <w:rsid w:val="00117237"/>
    <w:rsid w:val="0011726D"/>
    <w:rsid w:val="001175CA"/>
    <w:rsid w:val="00117755"/>
    <w:rsid w:val="0011778D"/>
    <w:rsid w:val="00117C08"/>
    <w:rsid w:val="00117C5A"/>
    <w:rsid w:val="0012013D"/>
    <w:rsid w:val="001204CA"/>
    <w:rsid w:val="0012149E"/>
    <w:rsid w:val="00122035"/>
    <w:rsid w:val="00122395"/>
    <w:rsid w:val="0012241D"/>
    <w:rsid w:val="00122EAD"/>
    <w:rsid w:val="001237F4"/>
    <w:rsid w:val="00123BEF"/>
    <w:rsid w:val="00123C6A"/>
    <w:rsid w:val="00123D33"/>
    <w:rsid w:val="001240BB"/>
    <w:rsid w:val="00124215"/>
    <w:rsid w:val="001242AC"/>
    <w:rsid w:val="001245A3"/>
    <w:rsid w:val="00124A3D"/>
    <w:rsid w:val="00124AAC"/>
    <w:rsid w:val="00124AE8"/>
    <w:rsid w:val="00124C72"/>
    <w:rsid w:val="00124FDF"/>
    <w:rsid w:val="00125242"/>
    <w:rsid w:val="0012543C"/>
    <w:rsid w:val="001254A4"/>
    <w:rsid w:val="00125592"/>
    <w:rsid w:val="00125603"/>
    <w:rsid w:val="001256F2"/>
    <w:rsid w:val="00125E00"/>
    <w:rsid w:val="00125EB0"/>
    <w:rsid w:val="00125F47"/>
    <w:rsid w:val="00125FF8"/>
    <w:rsid w:val="001261EA"/>
    <w:rsid w:val="001263A2"/>
    <w:rsid w:val="001264C1"/>
    <w:rsid w:val="00126C04"/>
    <w:rsid w:val="00126D37"/>
    <w:rsid w:val="00126EE5"/>
    <w:rsid w:val="00127223"/>
    <w:rsid w:val="00130205"/>
    <w:rsid w:val="00130322"/>
    <w:rsid w:val="0013078A"/>
    <w:rsid w:val="0013084D"/>
    <w:rsid w:val="00130E96"/>
    <w:rsid w:val="0013145A"/>
    <w:rsid w:val="00131AD6"/>
    <w:rsid w:val="00131B88"/>
    <w:rsid w:val="00131FD9"/>
    <w:rsid w:val="00132098"/>
    <w:rsid w:val="00132256"/>
    <w:rsid w:val="00132513"/>
    <w:rsid w:val="001326F9"/>
    <w:rsid w:val="00132BD4"/>
    <w:rsid w:val="00132CD6"/>
    <w:rsid w:val="00132D98"/>
    <w:rsid w:val="00132DB1"/>
    <w:rsid w:val="00132E55"/>
    <w:rsid w:val="0013395C"/>
    <w:rsid w:val="001342E3"/>
    <w:rsid w:val="001342FC"/>
    <w:rsid w:val="0013499C"/>
    <w:rsid w:val="00134CD1"/>
    <w:rsid w:val="0013502E"/>
    <w:rsid w:val="001350D0"/>
    <w:rsid w:val="001355EB"/>
    <w:rsid w:val="001355F9"/>
    <w:rsid w:val="00135668"/>
    <w:rsid w:val="00135CC6"/>
    <w:rsid w:val="00136340"/>
    <w:rsid w:val="001363FA"/>
    <w:rsid w:val="00136981"/>
    <w:rsid w:val="001372FE"/>
    <w:rsid w:val="001375DA"/>
    <w:rsid w:val="001375F4"/>
    <w:rsid w:val="0013788F"/>
    <w:rsid w:val="00137A89"/>
    <w:rsid w:val="00137F46"/>
    <w:rsid w:val="001401B4"/>
    <w:rsid w:val="001403A5"/>
    <w:rsid w:val="00140CF9"/>
    <w:rsid w:val="00140F5C"/>
    <w:rsid w:val="0014127A"/>
    <w:rsid w:val="0014134F"/>
    <w:rsid w:val="00141817"/>
    <w:rsid w:val="00141883"/>
    <w:rsid w:val="00141C27"/>
    <w:rsid w:val="00141C69"/>
    <w:rsid w:val="00141F4B"/>
    <w:rsid w:val="00141FA1"/>
    <w:rsid w:val="0014218B"/>
    <w:rsid w:val="00142401"/>
    <w:rsid w:val="0014263D"/>
    <w:rsid w:val="0014291F"/>
    <w:rsid w:val="00142D5A"/>
    <w:rsid w:val="00143254"/>
    <w:rsid w:val="0014381E"/>
    <w:rsid w:val="00143B30"/>
    <w:rsid w:val="00144114"/>
    <w:rsid w:val="00144291"/>
    <w:rsid w:val="001448D9"/>
    <w:rsid w:val="00144995"/>
    <w:rsid w:val="00144FD3"/>
    <w:rsid w:val="00145381"/>
    <w:rsid w:val="0014568D"/>
    <w:rsid w:val="00145FF7"/>
    <w:rsid w:val="00146067"/>
    <w:rsid w:val="001462AC"/>
    <w:rsid w:val="00146365"/>
    <w:rsid w:val="0014698B"/>
    <w:rsid w:val="00146F5F"/>
    <w:rsid w:val="0014713A"/>
    <w:rsid w:val="0014749A"/>
    <w:rsid w:val="001478C8"/>
    <w:rsid w:val="0014791B"/>
    <w:rsid w:val="00147B5A"/>
    <w:rsid w:val="00147B64"/>
    <w:rsid w:val="00147C27"/>
    <w:rsid w:val="001500AB"/>
    <w:rsid w:val="00150349"/>
    <w:rsid w:val="0015063B"/>
    <w:rsid w:val="00150813"/>
    <w:rsid w:val="00150C9F"/>
    <w:rsid w:val="00151010"/>
    <w:rsid w:val="0015136F"/>
    <w:rsid w:val="00151C3D"/>
    <w:rsid w:val="00151C45"/>
    <w:rsid w:val="00151FB7"/>
    <w:rsid w:val="0015213D"/>
    <w:rsid w:val="00152C70"/>
    <w:rsid w:val="00152E3D"/>
    <w:rsid w:val="00153A57"/>
    <w:rsid w:val="00153BEF"/>
    <w:rsid w:val="0015426F"/>
    <w:rsid w:val="00154311"/>
    <w:rsid w:val="00154368"/>
    <w:rsid w:val="00154369"/>
    <w:rsid w:val="0015478D"/>
    <w:rsid w:val="00154972"/>
    <w:rsid w:val="00154A64"/>
    <w:rsid w:val="00154AE6"/>
    <w:rsid w:val="0015505E"/>
    <w:rsid w:val="001556FD"/>
    <w:rsid w:val="00155FEC"/>
    <w:rsid w:val="001561D7"/>
    <w:rsid w:val="00156214"/>
    <w:rsid w:val="001562CF"/>
    <w:rsid w:val="0015639F"/>
    <w:rsid w:val="0015657D"/>
    <w:rsid w:val="001565EE"/>
    <w:rsid w:val="0015689F"/>
    <w:rsid w:val="00156BDC"/>
    <w:rsid w:val="001574C3"/>
    <w:rsid w:val="00157505"/>
    <w:rsid w:val="00157765"/>
    <w:rsid w:val="00157DF3"/>
    <w:rsid w:val="00157EDE"/>
    <w:rsid w:val="00160038"/>
    <w:rsid w:val="001603D0"/>
    <w:rsid w:val="001603F1"/>
    <w:rsid w:val="00160D9F"/>
    <w:rsid w:val="00160FA8"/>
    <w:rsid w:val="0016107E"/>
    <w:rsid w:val="00162025"/>
    <w:rsid w:val="001620A8"/>
    <w:rsid w:val="001621C3"/>
    <w:rsid w:val="0016248B"/>
    <w:rsid w:val="00162AC9"/>
    <w:rsid w:val="00162C37"/>
    <w:rsid w:val="00162C68"/>
    <w:rsid w:val="00163283"/>
    <w:rsid w:val="001632B1"/>
    <w:rsid w:val="0016332B"/>
    <w:rsid w:val="001633BB"/>
    <w:rsid w:val="001634D0"/>
    <w:rsid w:val="00163661"/>
    <w:rsid w:val="00163B9D"/>
    <w:rsid w:val="001640D7"/>
    <w:rsid w:val="00164786"/>
    <w:rsid w:val="00164853"/>
    <w:rsid w:val="00164AC7"/>
    <w:rsid w:val="00164E29"/>
    <w:rsid w:val="00164E95"/>
    <w:rsid w:val="00165D48"/>
    <w:rsid w:val="00165E71"/>
    <w:rsid w:val="00166991"/>
    <w:rsid w:val="00166D0C"/>
    <w:rsid w:val="00167101"/>
    <w:rsid w:val="00167106"/>
    <w:rsid w:val="001671CC"/>
    <w:rsid w:val="0016762B"/>
    <w:rsid w:val="00167654"/>
    <w:rsid w:val="001678BB"/>
    <w:rsid w:val="00167CE9"/>
    <w:rsid w:val="001706A9"/>
    <w:rsid w:val="00170BD4"/>
    <w:rsid w:val="00171537"/>
    <w:rsid w:val="001717D0"/>
    <w:rsid w:val="00172073"/>
    <w:rsid w:val="00172112"/>
    <w:rsid w:val="0017239E"/>
    <w:rsid w:val="0017247B"/>
    <w:rsid w:val="001725F2"/>
    <w:rsid w:val="0017279D"/>
    <w:rsid w:val="00172DD9"/>
    <w:rsid w:val="00172EDC"/>
    <w:rsid w:val="00172F2A"/>
    <w:rsid w:val="001735F7"/>
    <w:rsid w:val="001737D6"/>
    <w:rsid w:val="001739C5"/>
    <w:rsid w:val="00173D27"/>
    <w:rsid w:val="00173D6F"/>
    <w:rsid w:val="00173DCB"/>
    <w:rsid w:val="00174084"/>
    <w:rsid w:val="001740F1"/>
    <w:rsid w:val="00174713"/>
    <w:rsid w:val="00174C26"/>
    <w:rsid w:val="00174E42"/>
    <w:rsid w:val="001751AB"/>
    <w:rsid w:val="00175204"/>
    <w:rsid w:val="001756D9"/>
    <w:rsid w:val="00175766"/>
    <w:rsid w:val="00175D39"/>
    <w:rsid w:val="001761D8"/>
    <w:rsid w:val="001768CF"/>
    <w:rsid w:val="001772C0"/>
    <w:rsid w:val="001774F0"/>
    <w:rsid w:val="001779FB"/>
    <w:rsid w:val="00177FC7"/>
    <w:rsid w:val="00177FE3"/>
    <w:rsid w:val="0018030A"/>
    <w:rsid w:val="001807D3"/>
    <w:rsid w:val="00180807"/>
    <w:rsid w:val="00180C8D"/>
    <w:rsid w:val="00181929"/>
    <w:rsid w:val="00181CD0"/>
    <w:rsid w:val="00181CD9"/>
    <w:rsid w:val="0018210F"/>
    <w:rsid w:val="00182275"/>
    <w:rsid w:val="001822F1"/>
    <w:rsid w:val="00182769"/>
    <w:rsid w:val="0018276C"/>
    <w:rsid w:val="0018294C"/>
    <w:rsid w:val="00182E23"/>
    <w:rsid w:val="0018351C"/>
    <w:rsid w:val="001837CB"/>
    <w:rsid w:val="0018386D"/>
    <w:rsid w:val="00183BFD"/>
    <w:rsid w:val="00183E58"/>
    <w:rsid w:val="00183EF3"/>
    <w:rsid w:val="00184016"/>
    <w:rsid w:val="00184090"/>
    <w:rsid w:val="00184278"/>
    <w:rsid w:val="00184302"/>
    <w:rsid w:val="00184417"/>
    <w:rsid w:val="0018447E"/>
    <w:rsid w:val="001844D2"/>
    <w:rsid w:val="00184557"/>
    <w:rsid w:val="00184783"/>
    <w:rsid w:val="00184C47"/>
    <w:rsid w:val="00184C56"/>
    <w:rsid w:val="00184E5A"/>
    <w:rsid w:val="00184EAE"/>
    <w:rsid w:val="00185163"/>
    <w:rsid w:val="001851CC"/>
    <w:rsid w:val="001856FB"/>
    <w:rsid w:val="00185712"/>
    <w:rsid w:val="0018583B"/>
    <w:rsid w:val="00185946"/>
    <w:rsid w:val="001859D5"/>
    <w:rsid w:val="00185DD5"/>
    <w:rsid w:val="00185EA3"/>
    <w:rsid w:val="00186370"/>
    <w:rsid w:val="001867B3"/>
    <w:rsid w:val="00186DFB"/>
    <w:rsid w:val="00187329"/>
    <w:rsid w:val="00187752"/>
    <w:rsid w:val="00187FB0"/>
    <w:rsid w:val="001901BA"/>
    <w:rsid w:val="00190744"/>
    <w:rsid w:val="00190958"/>
    <w:rsid w:val="00190D4C"/>
    <w:rsid w:val="00191715"/>
    <w:rsid w:val="00192070"/>
    <w:rsid w:val="001921F5"/>
    <w:rsid w:val="001922C9"/>
    <w:rsid w:val="001925CF"/>
    <w:rsid w:val="00192E1D"/>
    <w:rsid w:val="00192ED0"/>
    <w:rsid w:val="00192FD3"/>
    <w:rsid w:val="00193024"/>
    <w:rsid w:val="00193366"/>
    <w:rsid w:val="00193577"/>
    <w:rsid w:val="001936D6"/>
    <w:rsid w:val="00193927"/>
    <w:rsid w:val="00193B64"/>
    <w:rsid w:val="00193C4E"/>
    <w:rsid w:val="001940C9"/>
    <w:rsid w:val="0019447E"/>
    <w:rsid w:val="00194859"/>
    <w:rsid w:val="00194917"/>
    <w:rsid w:val="00194B50"/>
    <w:rsid w:val="00195065"/>
    <w:rsid w:val="00195EED"/>
    <w:rsid w:val="00196074"/>
    <w:rsid w:val="001964E5"/>
    <w:rsid w:val="00196501"/>
    <w:rsid w:val="00196A66"/>
    <w:rsid w:val="00196B81"/>
    <w:rsid w:val="00197D5C"/>
    <w:rsid w:val="00197ECB"/>
    <w:rsid w:val="001A03EB"/>
    <w:rsid w:val="001A0AE2"/>
    <w:rsid w:val="001A0CED"/>
    <w:rsid w:val="001A1987"/>
    <w:rsid w:val="001A1BCF"/>
    <w:rsid w:val="001A1EED"/>
    <w:rsid w:val="001A275F"/>
    <w:rsid w:val="001A29AE"/>
    <w:rsid w:val="001A2D31"/>
    <w:rsid w:val="001A2E27"/>
    <w:rsid w:val="001A2FFC"/>
    <w:rsid w:val="001A32CE"/>
    <w:rsid w:val="001A33DC"/>
    <w:rsid w:val="001A3614"/>
    <w:rsid w:val="001A36F8"/>
    <w:rsid w:val="001A438C"/>
    <w:rsid w:val="001A4E58"/>
    <w:rsid w:val="001A50CC"/>
    <w:rsid w:val="001A5840"/>
    <w:rsid w:val="001A5CD1"/>
    <w:rsid w:val="001A6201"/>
    <w:rsid w:val="001A64EC"/>
    <w:rsid w:val="001A6A65"/>
    <w:rsid w:val="001A74A5"/>
    <w:rsid w:val="001A7559"/>
    <w:rsid w:val="001A7996"/>
    <w:rsid w:val="001A7C80"/>
    <w:rsid w:val="001B039C"/>
    <w:rsid w:val="001B0496"/>
    <w:rsid w:val="001B0508"/>
    <w:rsid w:val="001B057C"/>
    <w:rsid w:val="001B08AE"/>
    <w:rsid w:val="001B09AD"/>
    <w:rsid w:val="001B09B9"/>
    <w:rsid w:val="001B0C62"/>
    <w:rsid w:val="001B11E6"/>
    <w:rsid w:val="001B175F"/>
    <w:rsid w:val="001B18CC"/>
    <w:rsid w:val="001B1DCC"/>
    <w:rsid w:val="001B219C"/>
    <w:rsid w:val="001B23ED"/>
    <w:rsid w:val="001B2550"/>
    <w:rsid w:val="001B277B"/>
    <w:rsid w:val="001B2D0F"/>
    <w:rsid w:val="001B3118"/>
    <w:rsid w:val="001B33F3"/>
    <w:rsid w:val="001B39AD"/>
    <w:rsid w:val="001B3A09"/>
    <w:rsid w:val="001B3C70"/>
    <w:rsid w:val="001B4386"/>
    <w:rsid w:val="001B4618"/>
    <w:rsid w:val="001B4718"/>
    <w:rsid w:val="001B5029"/>
    <w:rsid w:val="001B5712"/>
    <w:rsid w:val="001B6010"/>
    <w:rsid w:val="001B6074"/>
    <w:rsid w:val="001B6511"/>
    <w:rsid w:val="001B65C3"/>
    <w:rsid w:val="001B697A"/>
    <w:rsid w:val="001B7304"/>
    <w:rsid w:val="001B776B"/>
    <w:rsid w:val="001B7944"/>
    <w:rsid w:val="001B7D66"/>
    <w:rsid w:val="001C00D8"/>
    <w:rsid w:val="001C0407"/>
    <w:rsid w:val="001C053A"/>
    <w:rsid w:val="001C0595"/>
    <w:rsid w:val="001C0B65"/>
    <w:rsid w:val="001C0D13"/>
    <w:rsid w:val="001C0F55"/>
    <w:rsid w:val="001C0F58"/>
    <w:rsid w:val="001C0F63"/>
    <w:rsid w:val="001C106E"/>
    <w:rsid w:val="001C1471"/>
    <w:rsid w:val="001C16D1"/>
    <w:rsid w:val="001C1806"/>
    <w:rsid w:val="001C180C"/>
    <w:rsid w:val="001C19B1"/>
    <w:rsid w:val="001C1C2A"/>
    <w:rsid w:val="001C1E23"/>
    <w:rsid w:val="001C1E2E"/>
    <w:rsid w:val="001C1EDC"/>
    <w:rsid w:val="001C2730"/>
    <w:rsid w:val="001C2786"/>
    <w:rsid w:val="001C27A0"/>
    <w:rsid w:val="001C2B22"/>
    <w:rsid w:val="001C2B48"/>
    <w:rsid w:val="001C2B61"/>
    <w:rsid w:val="001C2DC6"/>
    <w:rsid w:val="001C3059"/>
    <w:rsid w:val="001C32AF"/>
    <w:rsid w:val="001C336F"/>
    <w:rsid w:val="001C33E4"/>
    <w:rsid w:val="001C33F4"/>
    <w:rsid w:val="001C36AB"/>
    <w:rsid w:val="001C3954"/>
    <w:rsid w:val="001C3CA9"/>
    <w:rsid w:val="001C45EE"/>
    <w:rsid w:val="001C488F"/>
    <w:rsid w:val="001C49CB"/>
    <w:rsid w:val="001C4DC1"/>
    <w:rsid w:val="001C5089"/>
    <w:rsid w:val="001C5473"/>
    <w:rsid w:val="001C5BBA"/>
    <w:rsid w:val="001C5C85"/>
    <w:rsid w:val="001C5CFD"/>
    <w:rsid w:val="001C6944"/>
    <w:rsid w:val="001C6A98"/>
    <w:rsid w:val="001C6AB6"/>
    <w:rsid w:val="001C6AE5"/>
    <w:rsid w:val="001C6B5F"/>
    <w:rsid w:val="001C6B86"/>
    <w:rsid w:val="001C71E6"/>
    <w:rsid w:val="001C72D8"/>
    <w:rsid w:val="001C7D2C"/>
    <w:rsid w:val="001C7FB3"/>
    <w:rsid w:val="001D048B"/>
    <w:rsid w:val="001D07BE"/>
    <w:rsid w:val="001D108C"/>
    <w:rsid w:val="001D1288"/>
    <w:rsid w:val="001D12D1"/>
    <w:rsid w:val="001D14BF"/>
    <w:rsid w:val="001D1724"/>
    <w:rsid w:val="001D2155"/>
    <w:rsid w:val="001D224A"/>
    <w:rsid w:val="001D24A4"/>
    <w:rsid w:val="001D278F"/>
    <w:rsid w:val="001D28F9"/>
    <w:rsid w:val="001D2A8E"/>
    <w:rsid w:val="001D2C1F"/>
    <w:rsid w:val="001D3121"/>
    <w:rsid w:val="001D379F"/>
    <w:rsid w:val="001D3AB2"/>
    <w:rsid w:val="001D3DEC"/>
    <w:rsid w:val="001D4027"/>
    <w:rsid w:val="001D4546"/>
    <w:rsid w:val="001D45C1"/>
    <w:rsid w:val="001D49B5"/>
    <w:rsid w:val="001D4F18"/>
    <w:rsid w:val="001D551A"/>
    <w:rsid w:val="001D56E9"/>
    <w:rsid w:val="001D5A60"/>
    <w:rsid w:val="001D6038"/>
    <w:rsid w:val="001D65F1"/>
    <w:rsid w:val="001D679D"/>
    <w:rsid w:val="001D6936"/>
    <w:rsid w:val="001D69BF"/>
    <w:rsid w:val="001D6B99"/>
    <w:rsid w:val="001D6EBC"/>
    <w:rsid w:val="001D7267"/>
    <w:rsid w:val="001D72CE"/>
    <w:rsid w:val="001D747F"/>
    <w:rsid w:val="001D756D"/>
    <w:rsid w:val="001D75F8"/>
    <w:rsid w:val="001D7682"/>
    <w:rsid w:val="001D7E20"/>
    <w:rsid w:val="001E04EB"/>
    <w:rsid w:val="001E07FA"/>
    <w:rsid w:val="001E08A7"/>
    <w:rsid w:val="001E08FF"/>
    <w:rsid w:val="001E09F6"/>
    <w:rsid w:val="001E0A3B"/>
    <w:rsid w:val="001E0B21"/>
    <w:rsid w:val="001E12C9"/>
    <w:rsid w:val="001E1D51"/>
    <w:rsid w:val="001E20CF"/>
    <w:rsid w:val="001E215B"/>
    <w:rsid w:val="001E2196"/>
    <w:rsid w:val="001E21ED"/>
    <w:rsid w:val="001E23D0"/>
    <w:rsid w:val="001E26C1"/>
    <w:rsid w:val="001E2986"/>
    <w:rsid w:val="001E2B0A"/>
    <w:rsid w:val="001E2DE5"/>
    <w:rsid w:val="001E337E"/>
    <w:rsid w:val="001E3951"/>
    <w:rsid w:val="001E3D83"/>
    <w:rsid w:val="001E3F6F"/>
    <w:rsid w:val="001E4342"/>
    <w:rsid w:val="001E489D"/>
    <w:rsid w:val="001E4E25"/>
    <w:rsid w:val="001E5F38"/>
    <w:rsid w:val="001E6C8E"/>
    <w:rsid w:val="001E710D"/>
    <w:rsid w:val="001E76DB"/>
    <w:rsid w:val="001E7A53"/>
    <w:rsid w:val="001E7CF1"/>
    <w:rsid w:val="001F0AAC"/>
    <w:rsid w:val="001F0EDC"/>
    <w:rsid w:val="001F0F33"/>
    <w:rsid w:val="001F1A9E"/>
    <w:rsid w:val="001F1B03"/>
    <w:rsid w:val="001F1B42"/>
    <w:rsid w:val="001F2173"/>
    <w:rsid w:val="001F231C"/>
    <w:rsid w:val="001F26D4"/>
    <w:rsid w:val="001F2D56"/>
    <w:rsid w:val="001F2E6D"/>
    <w:rsid w:val="001F362C"/>
    <w:rsid w:val="001F3857"/>
    <w:rsid w:val="001F43AA"/>
    <w:rsid w:val="001F4653"/>
    <w:rsid w:val="001F4695"/>
    <w:rsid w:val="001F4978"/>
    <w:rsid w:val="001F4ED0"/>
    <w:rsid w:val="001F5371"/>
    <w:rsid w:val="001F5B96"/>
    <w:rsid w:val="001F5BB4"/>
    <w:rsid w:val="001F5EEA"/>
    <w:rsid w:val="001F606D"/>
    <w:rsid w:val="001F61E2"/>
    <w:rsid w:val="001F64D5"/>
    <w:rsid w:val="001F69EF"/>
    <w:rsid w:val="001F6DAA"/>
    <w:rsid w:val="001F7459"/>
    <w:rsid w:val="001F74D1"/>
    <w:rsid w:val="001F7B80"/>
    <w:rsid w:val="001F7BA1"/>
    <w:rsid w:val="001F7CF0"/>
    <w:rsid w:val="001F7D49"/>
    <w:rsid w:val="001F7FF4"/>
    <w:rsid w:val="0020039D"/>
    <w:rsid w:val="002004A4"/>
    <w:rsid w:val="002005E1"/>
    <w:rsid w:val="002006F1"/>
    <w:rsid w:val="00200738"/>
    <w:rsid w:val="0020083C"/>
    <w:rsid w:val="00200B0B"/>
    <w:rsid w:val="00200E6A"/>
    <w:rsid w:val="00201204"/>
    <w:rsid w:val="00201BD2"/>
    <w:rsid w:val="00201FD0"/>
    <w:rsid w:val="002021E1"/>
    <w:rsid w:val="002023CB"/>
    <w:rsid w:val="002024EC"/>
    <w:rsid w:val="002025BB"/>
    <w:rsid w:val="0020285E"/>
    <w:rsid w:val="002028D4"/>
    <w:rsid w:val="00202A9A"/>
    <w:rsid w:val="00203139"/>
    <w:rsid w:val="0020362C"/>
    <w:rsid w:val="002039A1"/>
    <w:rsid w:val="00203AA8"/>
    <w:rsid w:val="00203C5B"/>
    <w:rsid w:val="00203CBF"/>
    <w:rsid w:val="00203D34"/>
    <w:rsid w:val="00203F7C"/>
    <w:rsid w:val="00203F8B"/>
    <w:rsid w:val="002040B5"/>
    <w:rsid w:val="00204174"/>
    <w:rsid w:val="0020429F"/>
    <w:rsid w:val="00204320"/>
    <w:rsid w:val="00204764"/>
    <w:rsid w:val="00204839"/>
    <w:rsid w:val="00204987"/>
    <w:rsid w:val="00205669"/>
    <w:rsid w:val="002057CC"/>
    <w:rsid w:val="00205CFF"/>
    <w:rsid w:val="00206564"/>
    <w:rsid w:val="002065C1"/>
    <w:rsid w:val="002065E4"/>
    <w:rsid w:val="002066BC"/>
    <w:rsid w:val="00206930"/>
    <w:rsid w:val="00206A21"/>
    <w:rsid w:val="00206A67"/>
    <w:rsid w:val="00206C76"/>
    <w:rsid w:val="00206CA1"/>
    <w:rsid w:val="00206DB5"/>
    <w:rsid w:val="00206DC2"/>
    <w:rsid w:val="00207004"/>
    <w:rsid w:val="0020798A"/>
    <w:rsid w:val="00207A03"/>
    <w:rsid w:val="00207EBB"/>
    <w:rsid w:val="0021006E"/>
    <w:rsid w:val="002100FE"/>
    <w:rsid w:val="002103CF"/>
    <w:rsid w:val="00210762"/>
    <w:rsid w:val="002108DA"/>
    <w:rsid w:val="00210A7B"/>
    <w:rsid w:val="00210AC8"/>
    <w:rsid w:val="00210B82"/>
    <w:rsid w:val="00210D53"/>
    <w:rsid w:val="00210F82"/>
    <w:rsid w:val="00210FDF"/>
    <w:rsid w:val="00211143"/>
    <w:rsid w:val="00211330"/>
    <w:rsid w:val="002115EB"/>
    <w:rsid w:val="002117A9"/>
    <w:rsid w:val="00211AB4"/>
    <w:rsid w:val="00211D99"/>
    <w:rsid w:val="00212628"/>
    <w:rsid w:val="0021278A"/>
    <w:rsid w:val="002127C1"/>
    <w:rsid w:val="002129CC"/>
    <w:rsid w:val="00212A25"/>
    <w:rsid w:val="00212BC9"/>
    <w:rsid w:val="0021327B"/>
    <w:rsid w:val="002132E6"/>
    <w:rsid w:val="00213368"/>
    <w:rsid w:val="0021354B"/>
    <w:rsid w:val="00213749"/>
    <w:rsid w:val="0021388B"/>
    <w:rsid w:val="00214198"/>
    <w:rsid w:val="0021437F"/>
    <w:rsid w:val="00214465"/>
    <w:rsid w:val="0021534B"/>
    <w:rsid w:val="00216563"/>
    <w:rsid w:val="002166C7"/>
    <w:rsid w:val="00216724"/>
    <w:rsid w:val="00216E4E"/>
    <w:rsid w:val="00217245"/>
    <w:rsid w:val="0021750E"/>
    <w:rsid w:val="00217603"/>
    <w:rsid w:val="00217765"/>
    <w:rsid w:val="002178F2"/>
    <w:rsid w:val="00217A7C"/>
    <w:rsid w:val="00220253"/>
    <w:rsid w:val="0022025D"/>
    <w:rsid w:val="002202A7"/>
    <w:rsid w:val="00220703"/>
    <w:rsid w:val="0022089E"/>
    <w:rsid w:val="00220DEA"/>
    <w:rsid w:val="0022157E"/>
    <w:rsid w:val="002215F5"/>
    <w:rsid w:val="0022177B"/>
    <w:rsid w:val="002218B4"/>
    <w:rsid w:val="00221BCD"/>
    <w:rsid w:val="00222055"/>
    <w:rsid w:val="00222434"/>
    <w:rsid w:val="002227B3"/>
    <w:rsid w:val="00222F1A"/>
    <w:rsid w:val="002230C3"/>
    <w:rsid w:val="00223CB4"/>
    <w:rsid w:val="00224003"/>
    <w:rsid w:val="002240A5"/>
    <w:rsid w:val="00224225"/>
    <w:rsid w:val="00224A49"/>
    <w:rsid w:val="00224CCD"/>
    <w:rsid w:val="0022566B"/>
    <w:rsid w:val="00225821"/>
    <w:rsid w:val="00225BD7"/>
    <w:rsid w:val="00226406"/>
    <w:rsid w:val="00226616"/>
    <w:rsid w:val="00226665"/>
    <w:rsid w:val="002266BB"/>
    <w:rsid w:val="00226AFC"/>
    <w:rsid w:val="00226B3B"/>
    <w:rsid w:val="00227022"/>
    <w:rsid w:val="002278A8"/>
    <w:rsid w:val="0022794C"/>
    <w:rsid w:val="00227BE5"/>
    <w:rsid w:val="00227C82"/>
    <w:rsid w:val="00227EF4"/>
    <w:rsid w:val="002300E1"/>
    <w:rsid w:val="002302C6"/>
    <w:rsid w:val="00230485"/>
    <w:rsid w:val="00230492"/>
    <w:rsid w:val="0023076E"/>
    <w:rsid w:val="00230D79"/>
    <w:rsid w:val="002312CB"/>
    <w:rsid w:val="002318F9"/>
    <w:rsid w:val="00231ADC"/>
    <w:rsid w:val="00232020"/>
    <w:rsid w:val="00232194"/>
    <w:rsid w:val="00232280"/>
    <w:rsid w:val="002323C2"/>
    <w:rsid w:val="00232956"/>
    <w:rsid w:val="00232CDC"/>
    <w:rsid w:val="00232D74"/>
    <w:rsid w:val="00232F0A"/>
    <w:rsid w:val="00233037"/>
    <w:rsid w:val="0023359B"/>
    <w:rsid w:val="00233B29"/>
    <w:rsid w:val="00233F53"/>
    <w:rsid w:val="00234292"/>
    <w:rsid w:val="002342D5"/>
    <w:rsid w:val="0023465A"/>
    <w:rsid w:val="00234A7C"/>
    <w:rsid w:val="00234C49"/>
    <w:rsid w:val="00234F38"/>
    <w:rsid w:val="00235BC7"/>
    <w:rsid w:val="00235DA4"/>
    <w:rsid w:val="002362B3"/>
    <w:rsid w:val="002363F7"/>
    <w:rsid w:val="00236662"/>
    <w:rsid w:val="00236722"/>
    <w:rsid w:val="00237A3C"/>
    <w:rsid w:val="00237BAD"/>
    <w:rsid w:val="00237BB4"/>
    <w:rsid w:val="002401CC"/>
    <w:rsid w:val="0024052C"/>
    <w:rsid w:val="002409DF"/>
    <w:rsid w:val="00240F00"/>
    <w:rsid w:val="002411C5"/>
    <w:rsid w:val="00241CC6"/>
    <w:rsid w:val="00241E1A"/>
    <w:rsid w:val="00241F22"/>
    <w:rsid w:val="00242190"/>
    <w:rsid w:val="00242432"/>
    <w:rsid w:val="002427F6"/>
    <w:rsid w:val="0024290C"/>
    <w:rsid w:val="0024301E"/>
    <w:rsid w:val="00243C7A"/>
    <w:rsid w:val="00243D9E"/>
    <w:rsid w:val="00243DCB"/>
    <w:rsid w:val="00243F60"/>
    <w:rsid w:val="002441EA"/>
    <w:rsid w:val="002445FA"/>
    <w:rsid w:val="002453EC"/>
    <w:rsid w:val="00245654"/>
    <w:rsid w:val="00245B1C"/>
    <w:rsid w:val="00245CFB"/>
    <w:rsid w:val="00245E62"/>
    <w:rsid w:val="002460A6"/>
    <w:rsid w:val="0024641D"/>
    <w:rsid w:val="002466D2"/>
    <w:rsid w:val="00246864"/>
    <w:rsid w:val="0024731F"/>
    <w:rsid w:val="0024783B"/>
    <w:rsid w:val="00247C18"/>
    <w:rsid w:val="00247C80"/>
    <w:rsid w:val="00247E7B"/>
    <w:rsid w:val="00250446"/>
    <w:rsid w:val="00250E15"/>
    <w:rsid w:val="00250EB0"/>
    <w:rsid w:val="00251316"/>
    <w:rsid w:val="00251C39"/>
    <w:rsid w:val="00251D0A"/>
    <w:rsid w:val="002527CC"/>
    <w:rsid w:val="002529C9"/>
    <w:rsid w:val="00252ABD"/>
    <w:rsid w:val="00252D8E"/>
    <w:rsid w:val="00252EE7"/>
    <w:rsid w:val="0025355F"/>
    <w:rsid w:val="00253658"/>
    <w:rsid w:val="00253AEA"/>
    <w:rsid w:val="002543A1"/>
    <w:rsid w:val="00254695"/>
    <w:rsid w:val="002547CB"/>
    <w:rsid w:val="00254818"/>
    <w:rsid w:val="00254956"/>
    <w:rsid w:val="002558CE"/>
    <w:rsid w:val="00256015"/>
    <w:rsid w:val="00256ABB"/>
    <w:rsid w:val="00257144"/>
    <w:rsid w:val="002573E2"/>
    <w:rsid w:val="002575E8"/>
    <w:rsid w:val="002578FB"/>
    <w:rsid w:val="002600C9"/>
    <w:rsid w:val="00260939"/>
    <w:rsid w:val="00260BEE"/>
    <w:rsid w:val="002612AB"/>
    <w:rsid w:val="00261698"/>
    <w:rsid w:val="0026186A"/>
    <w:rsid w:val="002618E7"/>
    <w:rsid w:val="00261F79"/>
    <w:rsid w:val="002622B2"/>
    <w:rsid w:val="00262377"/>
    <w:rsid w:val="00262838"/>
    <w:rsid w:val="002629D7"/>
    <w:rsid w:val="00262D53"/>
    <w:rsid w:val="00263574"/>
    <w:rsid w:val="00263A58"/>
    <w:rsid w:val="00263ACD"/>
    <w:rsid w:val="00263B9F"/>
    <w:rsid w:val="002640C7"/>
    <w:rsid w:val="00264218"/>
    <w:rsid w:val="002642E2"/>
    <w:rsid w:val="002649BF"/>
    <w:rsid w:val="00264B8D"/>
    <w:rsid w:val="00264C34"/>
    <w:rsid w:val="0026543A"/>
    <w:rsid w:val="0026548F"/>
    <w:rsid w:val="00265492"/>
    <w:rsid w:val="00265898"/>
    <w:rsid w:val="00265969"/>
    <w:rsid w:val="002659D4"/>
    <w:rsid w:val="00265A58"/>
    <w:rsid w:val="002660D6"/>
    <w:rsid w:val="00266102"/>
    <w:rsid w:val="00266967"/>
    <w:rsid w:val="00266CC4"/>
    <w:rsid w:val="00267012"/>
    <w:rsid w:val="00267169"/>
    <w:rsid w:val="002673DE"/>
    <w:rsid w:val="00267B8B"/>
    <w:rsid w:val="00267BB2"/>
    <w:rsid w:val="00267EDA"/>
    <w:rsid w:val="002700A7"/>
    <w:rsid w:val="002700DB"/>
    <w:rsid w:val="00271257"/>
    <w:rsid w:val="00271363"/>
    <w:rsid w:val="00271620"/>
    <w:rsid w:val="002716EF"/>
    <w:rsid w:val="0027186E"/>
    <w:rsid w:val="00271C7E"/>
    <w:rsid w:val="00271D6A"/>
    <w:rsid w:val="00271F82"/>
    <w:rsid w:val="00271FBA"/>
    <w:rsid w:val="00272071"/>
    <w:rsid w:val="0027224D"/>
    <w:rsid w:val="002722D4"/>
    <w:rsid w:val="00272580"/>
    <w:rsid w:val="0027260A"/>
    <w:rsid w:val="002726E9"/>
    <w:rsid w:val="00272D30"/>
    <w:rsid w:val="00272FC8"/>
    <w:rsid w:val="00273096"/>
    <w:rsid w:val="00273826"/>
    <w:rsid w:val="0027394A"/>
    <w:rsid w:val="00273B94"/>
    <w:rsid w:val="00273C9C"/>
    <w:rsid w:val="00273CB9"/>
    <w:rsid w:val="00274230"/>
    <w:rsid w:val="00274381"/>
    <w:rsid w:val="00274559"/>
    <w:rsid w:val="00274792"/>
    <w:rsid w:val="00274B1F"/>
    <w:rsid w:val="00274CC1"/>
    <w:rsid w:val="00274CCC"/>
    <w:rsid w:val="0027574C"/>
    <w:rsid w:val="00275762"/>
    <w:rsid w:val="00275CAA"/>
    <w:rsid w:val="00275E87"/>
    <w:rsid w:val="00275F0A"/>
    <w:rsid w:val="002763FC"/>
    <w:rsid w:val="00276600"/>
    <w:rsid w:val="0027704B"/>
    <w:rsid w:val="002772A9"/>
    <w:rsid w:val="00277394"/>
    <w:rsid w:val="0027743B"/>
    <w:rsid w:val="00277481"/>
    <w:rsid w:val="0027770E"/>
    <w:rsid w:val="00277B9E"/>
    <w:rsid w:val="00277BB3"/>
    <w:rsid w:val="00277BC5"/>
    <w:rsid w:val="00277DF8"/>
    <w:rsid w:val="00277EB1"/>
    <w:rsid w:val="0028087B"/>
    <w:rsid w:val="00280D6B"/>
    <w:rsid w:val="002812D8"/>
    <w:rsid w:val="00281640"/>
    <w:rsid w:val="00281B5A"/>
    <w:rsid w:val="002831E8"/>
    <w:rsid w:val="002835FB"/>
    <w:rsid w:val="002836D7"/>
    <w:rsid w:val="00283A15"/>
    <w:rsid w:val="00283FDC"/>
    <w:rsid w:val="00284285"/>
    <w:rsid w:val="002843D8"/>
    <w:rsid w:val="002844A3"/>
    <w:rsid w:val="0028478E"/>
    <w:rsid w:val="00284E20"/>
    <w:rsid w:val="00284EB9"/>
    <w:rsid w:val="00285149"/>
    <w:rsid w:val="00285826"/>
    <w:rsid w:val="00285C5A"/>
    <w:rsid w:val="00285CB0"/>
    <w:rsid w:val="00285E4F"/>
    <w:rsid w:val="00286010"/>
    <w:rsid w:val="00286430"/>
    <w:rsid w:val="00286618"/>
    <w:rsid w:val="00286672"/>
    <w:rsid w:val="00286E63"/>
    <w:rsid w:val="00287016"/>
    <w:rsid w:val="00287373"/>
    <w:rsid w:val="00287A8E"/>
    <w:rsid w:val="00287F24"/>
    <w:rsid w:val="0029074D"/>
    <w:rsid w:val="002907EF"/>
    <w:rsid w:val="0029086E"/>
    <w:rsid w:val="00290DDD"/>
    <w:rsid w:val="002915B0"/>
    <w:rsid w:val="002916F0"/>
    <w:rsid w:val="00291B08"/>
    <w:rsid w:val="00292640"/>
    <w:rsid w:val="00293377"/>
    <w:rsid w:val="0029345D"/>
    <w:rsid w:val="002935F5"/>
    <w:rsid w:val="002937FD"/>
    <w:rsid w:val="00293ACC"/>
    <w:rsid w:val="00293FAE"/>
    <w:rsid w:val="0029411B"/>
    <w:rsid w:val="00294192"/>
    <w:rsid w:val="002942CF"/>
    <w:rsid w:val="002945DB"/>
    <w:rsid w:val="00294680"/>
    <w:rsid w:val="00294BBF"/>
    <w:rsid w:val="00294EBF"/>
    <w:rsid w:val="00295095"/>
    <w:rsid w:val="002950A4"/>
    <w:rsid w:val="00295114"/>
    <w:rsid w:val="002958CD"/>
    <w:rsid w:val="00295B15"/>
    <w:rsid w:val="00295CD9"/>
    <w:rsid w:val="00295F72"/>
    <w:rsid w:val="00295FF8"/>
    <w:rsid w:val="002963D3"/>
    <w:rsid w:val="00297327"/>
    <w:rsid w:val="0029757B"/>
    <w:rsid w:val="002976B9"/>
    <w:rsid w:val="0029772A"/>
    <w:rsid w:val="00297956"/>
    <w:rsid w:val="00297A5A"/>
    <w:rsid w:val="002A02A5"/>
    <w:rsid w:val="002A02FB"/>
    <w:rsid w:val="002A0A0E"/>
    <w:rsid w:val="002A0B42"/>
    <w:rsid w:val="002A0BB5"/>
    <w:rsid w:val="002A0FE9"/>
    <w:rsid w:val="002A1024"/>
    <w:rsid w:val="002A108F"/>
    <w:rsid w:val="002A18D4"/>
    <w:rsid w:val="002A1A69"/>
    <w:rsid w:val="002A2496"/>
    <w:rsid w:val="002A2659"/>
    <w:rsid w:val="002A2909"/>
    <w:rsid w:val="002A2EA8"/>
    <w:rsid w:val="002A3198"/>
    <w:rsid w:val="002A3255"/>
    <w:rsid w:val="002A3325"/>
    <w:rsid w:val="002A3361"/>
    <w:rsid w:val="002A37C0"/>
    <w:rsid w:val="002A3DC8"/>
    <w:rsid w:val="002A3E2E"/>
    <w:rsid w:val="002A43B7"/>
    <w:rsid w:val="002A43F3"/>
    <w:rsid w:val="002A4579"/>
    <w:rsid w:val="002A4687"/>
    <w:rsid w:val="002A48ED"/>
    <w:rsid w:val="002A4AFA"/>
    <w:rsid w:val="002A4C92"/>
    <w:rsid w:val="002A4FB7"/>
    <w:rsid w:val="002A5106"/>
    <w:rsid w:val="002A5441"/>
    <w:rsid w:val="002A5DAB"/>
    <w:rsid w:val="002A5EE2"/>
    <w:rsid w:val="002A612E"/>
    <w:rsid w:val="002A67D3"/>
    <w:rsid w:val="002A690F"/>
    <w:rsid w:val="002A6D46"/>
    <w:rsid w:val="002B0120"/>
    <w:rsid w:val="002B02F4"/>
    <w:rsid w:val="002B03CA"/>
    <w:rsid w:val="002B0666"/>
    <w:rsid w:val="002B13A2"/>
    <w:rsid w:val="002B1BB7"/>
    <w:rsid w:val="002B1FE3"/>
    <w:rsid w:val="002B2418"/>
    <w:rsid w:val="002B27C5"/>
    <w:rsid w:val="002B2842"/>
    <w:rsid w:val="002B28B3"/>
    <w:rsid w:val="002B2E0C"/>
    <w:rsid w:val="002B3151"/>
    <w:rsid w:val="002B325E"/>
    <w:rsid w:val="002B3439"/>
    <w:rsid w:val="002B3503"/>
    <w:rsid w:val="002B38E7"/>
    <w:rsid w:val="002B3BE5"/>
    <w:rsid w:val="002B41B3"/>
    <w:rsid w:val="002B453D"/>
    <w:rsid w:val="002B4544"/>
    <w:rsid w:val="002B4618"/>
    <w:rsid w:val="002B50FD"/>
    <w:rsid w:val="002B51F6"/>
    <w:rsid w:val="002B5564"/>
    <w:rsid w:val="002B565F"/>
    <w:rsid w:val="002B56B1"/>
    <w:rsid w:val="002B56B3"/>
    <w:rsid w:val="002B5AE4"/>
    <w:rsid w:val="002B5D62"/>
    <w:rsid w:val="002B5E6F"/>
    <w:rsid w:val="002B5EF4"/>
    <w:rsid w:val="002B6240"/>
    <w:rsid w:val="002B6640"/>
    <w:rsid w:val="002B6D05"/>
    <w:rsid w:val="002B6EB6"/>
    <w:rsid w:val="002B6ECB"/>
    <w:rsid w:val="002B7481"/>
    <w:rsid w:val="002B75E1"/>
    <w:rsid w:val="002B7721"/>
    <w:rsid w:val="002B7956"/>
    <w:rsid w:val="002B7975"/>
    <w:rsid w:val="002B7ABA"/>
    <w:rsid w:val="002B7B6B"/>
    <w:rsid w:val="002B7D69"/>
    <w:rsid w:val="002C00CF"/>
    <w:rsid w:val="002C03A2"/>
    <w:rsid w:val="002C0B42"/>
    <w:rsid w:val="002C0B74"/>
    <w:rsid w:val="002C10CD"/>
    <w:rsid w:val="002C1200"/>
    <w:rsid w:val="002C1262"/>
    <w:rsid w:val="002C12DE"/>
    <w:rsid w:val="002C138F"/>
    <w:rsid w:val="002C1392"/>
    <w:rsid w:val="002C197D"/>
    <w:rsid w:val="002C1FD3"/>
    <w:rsid w:val="002C204C"/>
    <w:rsid w:val="002C253E"/>
    <w:rsid w:val="002C2768"/>
    <w:rsid w:val="002C27BC"/>
    <w:rsid w:val="002C2894"/>
    <w:rsid w:val="002C2D51"/>
    <w:rsid w:val="002C325B"/>
    <w:rsid w:val="002C32F5"/>
    <w:rsid w:val="002C3507"/>
    <w:rsid w:val="002C36EF"/>
    <w:rsid w:val="002C3716"/>
    <w:rsid w:val="002C3B92"/>
    <w:rsid w:val="002C47C3"/>
    <w:rsid w:val="002C47F4"/>
    <w:rsid w:val="002C480F"/>
    <w:rsid w:val="002C4850"/>
    <w:rsid w:val="002C490E"/>
    <w:rsid w:val="002C4FEF"/>
    <w:rsid w:val="002C52E3"/>
    <w:rsid w:val="002C58E9"/>
    <w:rsid w:val="002C62AE"/>
    <w:rsid w:val="002C65B9"/>
    <w:rsid w:val="002C716B"/>
    <w:rsid w:val="002C7634"/>
    <w:rsid w:val="002C7717"/>
    <w:rsid w:val="002C791B"/>
    <w:rsid w:val="002D04D6"/>
    <w:rsid w:val="002D0BB9"/>
    <w:rsid w:val="002D0C40"/>
    <w:rsid w:val="002D0D87"/>
    <w:rsid w:val="002D1805"/>
    <w:rsid w:val="002D1B78"/>
    <w:rsid w:val="002D1CBA"/>
    <w:rsid w:val="002D20FE"/>
    <w:rsid w:val="002D247E"/>
    <w:rsid w:val="002D2555"/>
    <w:rsid w:val="002D299D"/>
    <w:rsid w:val="002D2C5E"/>
    <w:rsid w:val="002D2E41"/>
    <w:rsid w:val="002D3737"/>
    <w:rsid w:val="002D38FE"/>
    <w:rsid w:val="002D3DC3"/>
    <w:rsid w:val="002D3DF6"/>
    <w:rsid w:val="002D3E18"/>
    <w:rsid w:val="002D3F1E"/>
    <w:rsid w:val="002D429A"/>
    <w:rsid w:val="002D4716"/>
    <w:rsid w:val="002D471F"/>
    <w:rsid w:val="002D4AD2"/>
    <w:rsid w:val="002D4B2B"/>
    <w:rsid w:val="002D4E81"/>
    <w:rsid w:val="002D51E7"/>
    <w:rsid w:val="002D57D0"/>
    <w:rsid w:val="002D5C6C"/>
    <w:rsid w:val="002D63D6"/>
    <w:rsid w:val="002D64C8"/>
    <w:rsid w:val="002D6668"/>
    <w:rsid w:val="002D6970"/>
    <w:rsid w:val="002D699D"/>
    <w:rsid w:val="002D6E24"/>
    <w:rsid w:val="002D72E8"/>
    <w:rsid w:val="002D741C"/>
    <w:rsid w:val="002D756B"/>
    <w:rsid w:val="002D7599"/>
    <w:rsid w:val="002D77A7"/>
    <w:rsid w:val="002D7B5B"/>
    <w:rsid w:val="002D7CEA"/>
    <w:rsid w:val="002E00A7"/>
    <w:rsid w:val="002E0131"/>
    <w:rsid w:val="002E0CA1"/>
    <w:rsid w:val="002E0F29"/>
    <w:rsid w:val="002E1321"/>
    <w:rsid w:val="002E1973"/>
    <w:rsid w:val="002E1DE2"/>
    <w:rsid w:val="002E2FB9"/>
    <w:rsid w:val="002E2FC0"/>
    <w:rsid w:val="002E30D7"/>
    <w:rsid w:val="002E3394"/>
    <w:rsid w:val="002E3A38"/>
    <w:rsid w:val="002E3B4C"/>
    <w:rsid w:val="002E3CAB"/>
    <w:rsid w:val="002E3F7C"/>
    <w:rsid w:val="002E4110"/>
    <w:rsid w:val="002E42C3"/>
    <w:rsid w:val="002E43FF"/>
    <w:rsid w:val="002E4932"/>
    <w:rsid w:val="002E4BB3"/>
    <w:rsid w:val="002E4F00"/>
    <w:rsid w:val="002E4F62"/>
    <w:rsid w:val="002E53F2"/>
    <w:rsid w:val="002E5484"/>
    <w:rsid w:val="002E5D1A"/>
    <w:rsid w:val="002E5F01"/>
    <w:rsid w:val="002E604A"/>
    <w:rsid w:val="002E63CF"/>
    <w:rsid w:val="002E6827"/>
    <w:rsid w:val="002E6DA3"/>
    <w:rsid w:val="002E77BB"/>
    <w:rsid w:val="002E7A1B"/>
    <w:rsid w:val="002E7FAD"/>
    <w:rsid w:val="002E7FC0"/>
    <w:rsid w:val="002F0339"/>
    <w:rsid w:val="002F059B"/>
    <w:rsid w:val="002F07BC"/>
    <w:rsid w:val="002F093A"/>
    <w:rsid w:val="002F1743"/>
    <w:rsid w:val="002F1ACA"/>
    <w:rsid w:val="002F1C64"/>
    <w:rsid w:val="002F1E7D"/>
    <w:rsid w:val="002F1ED8"/>
    <w:rsid w:val="002F214A"/>
    <w:rsid w:val="002F2479"/>
    <w:rsid w:val="002F2A95"/>
    <w:rsid w:val="002F2AF1"/>
    <w:rsid w:val="002F2D95"/>
    <w:rsid w:val="002F2E7B"/>
    <w:rsid w:val="002F2EF1"/>
    <w:rsid w:val="002F31B6"/>
    <w:rsid w:val="002F3791"/>
    <w:rsid w:val="002F3C07"/>
    <w:rsid w:val="002F3E21"/>
    <w:rsid w:val="002F415B"/>
    <w:rsid w:val="002F4305"/>
    <w:rsid w:val="002F433A"/>
    <w:rsid w:val="002F455A"/>
    <w:rsid w:val="002F468D"/>
    <w:rsid w:val="002F47E3"/>
    <w:rsid w:val="002F4910"/>
    <w:rsid w:val="002F4A53"/>
    <w:rsid w:val="002F5BEE"/>
    <w:rsid w:val="002F5C07"/>
    <w:rsid w:val="002F5D7B"/>
    <w:rsid w:val="002F637B"/>
    <w:rsid w:val="002F63A1"/>
    <w:rsid w:val="002F6996"/>
    <w:rsid w:val="002F6BCF"/>
    <w:rsid w:val="002F6CC3"/>
    <w:rsid w:val="002F70D1"/>
    <w:rsid w:val="002F714C"/>
    <w:rsid w:val="002F7247"/>
    <w:rsid w:val="002F7396"/>
    <w:rsid w:val="002F7820"/>
    <w:rsid w:val="002F7D1D"/>
    <w:rsid w:val="002F7D6A"/>
    <w:rsid w:val="002F7EAE"/>
    <w:rsid w:val="002F7F7D"/>
    <w:rsid w:val="003001F6"/>
    <w:rsid w:val="00300360"/>
    <w:rsid w:val="003003AD"/>
    <w:rsid w:val="00300A78"/>
    <w:rsid w:val="00300EB7"/>
    <w:rsid w:val="00301B90"/>
    <w:rsid w:val="00301C09"/>
    <w:rsid w:val="00301F2F"/>
    <w:rsid w:val="00302145"/>
    <w:rsid w:val="003025FA"/>
    <w:rsid w:val="00302D54"/>
    <w:rsid w:val="00302E51"/>
    <w:rsid w:val="00302F35"/>
    <w:rsid w:val="00303374"/>
    <w:rsid w:val="00303732"/>
    <w:rsid w:val="00303BAF"/>
    <w:rsid w:val="00303E76"/>
    <w:rsid w:val="003041D8"/>
    <w:rsid w:val="003043A5"/>
    <w:rsid w:val="003043B3"/>
    <w:rsid w:val="00304E95"/>
    <w:rsid w:val="00304F54"/>
    <w:rsid w:val="00305272"/>
    <w:rsid w:val="00305505"/>
    <w:rsid w:val="00305687"/>
    <w:rsid w:val="003056C8"/>
    <w:rsid w:val="0030584E"/>
    <w:rsid w:val="00305957"/>
    <w:rsid w:val="00305D4C"/>
    <w:rsid w:val="00305D5D"/>
    <w:rsid w:val="00305DF2"/>
    <w:rsid w:val="00305FEC"/>
    <w:rsid w:val="00306247"/>
    <w:rsid w:val="003062CC"/>
    <w:rsid w:val="00306518"/>
    <w:rsid w:val="00306903"/>
    <w:rsid w:val="00307003"/>
    <w:rsid w:val="003079C0"/>
    <w:rsid w:val="00307AAD"/>
    <w:rsid w:val="00307DA0"/>
    <w:rsid w:val="00310212"/>
    <w:rsid w:val="00310778"/>
    <w:rsid w:val="003107B0"/>
    <w:rsid w:val="00310892"/>
    <w:rsid w:val="0031090F"/>
    <w:rsid w:val="00310A6B"/>
    <w:rsid w:val="00310B22"/>
    <w:rsid w:val="00310EFB"/>
    <w:rsid w:val="0031120A"/>
    <w:rsid w:val="00311347"/>
    <w:rsid w:val="00311386"/>
    <w:rsid w:val="003113E4"/>
    <w:rsid w:val="003115D0"/>
    <w:rsid w:val="003122D8"/>
    <w:rsid w:val="00312413"/>
    <w:rsid w:val="00312B61"/>
    <w:rsid w:val="00312EF7"/>
    <w:rsid w:val="003130BC"/>
    <w:rsid w:val="00313994"/>
    <w:rsid w:val="00313A3E"/>
    <w:rsid w:val="00313BAE"/>
    <w:rsid w:val="00313BFD"/>
    <w:rsid w:val="003148F2"/>
    <w:rsid w:val="00314970"/>
    <w:rsid w:val="003149FF"/>
    <w:rsid w:val="00314B60"/>
    <w:rsid w:val="003151F6"/>
    <w:rsid w:val="00315E1B"/>
    <w:rsid w:val="00315F09"/>
    <w:rsid w:val="00316027"/>
    <w:rsid w:val="00316261"/>
    <w:rsid w:val="00316307"/>
    <w:rsid w:val="00316444"/>
    <w:rsid w:val="003164EA"/>
    <w:rsid w:val="00316964"/>
    <w:rsid w:val="00317162"/>
    <w:rsid w:val="0031721C"/>
    <w:rsid w:val="003174C2"/>
    <w:rsid w:val="003174ED"/>
    <w:rsid w:val="00317FFA"/>
    <w:rsid w:val="00320061"/>
    <w:rsid w:val="003206BA"/>
    <w:rsid w:val="00320FDB"/>
    <w:rsid w:val="003212F5"/>
    <w:rsid w:val="003215A7"/>
    <w:rsid w:val="00321AF2"/>
    <w:rsid w:val="00321B81"/>
    <w:rsid w:val="00322881"/>
    <w:rsid w:val="00322FFD"/>
    <w:rsid w:val="003232A7"/>
    <w:rsid w:val="00323791"/>
    <w:rsid w:val="00323A83"/>
    <w:rsid w:val="00324164"/>
    <w:rsid w:val="00324554"/>
    <w:rsid w:val="003245BA"/>
    <w:rsid w:val="00324F6E"/>
    <w:rsid w:val="00325666"/>
    <w:rsid w:val="00325D31"/>
    <w:rsid w:val="00325E6E"/>
    <w:rsid w:val="00326E67"/>
    <w:rsid w:val="00327378"/>
    <w:rsid w:val="00327552"/>
    <w:rsid w:val="00327DCF"/>
    <w:rsid w:val="00327E07"/>
    <w:rsid w:val="00327E2E"/>
    <w:rsid w:val="00327E90"/>
    <w:rsid w:val="00330071"/>
    <w:rsid w:val="00330297"/>
    <w:rsid w:val="00330653"/>
    <w:rsid w:val="00330DF8"/>
    <w:rsid w:val="00331215"/>
    <w:rsid w:val="00331347"/>
    <w:rsid w:val="0033136D"/>
    <w:rsid w:val="00331579"/>
    <w:rsid w:val="003315F5"/>
    <w:rsid w:val="003316A2"/>
    <w:rsid w:val="003316C1"/>
    <w:rsid w:val="00331C48"/>
    <w:rsid w:val="0033259E"/>
    <w:rsid w:val="0033312D"/>
    <w:rsid w:val="0033332A"/>
    <w:rsid w:val="00333386"/>
    <w:rsid w:val="00333B13"/>
    <w:rsid w:val="00333D63"/>
    <w:rsid w:val="00334277"/>
    <w:rsid w:val="003343D9"/>
    <w:rsid w:val="003344FB"/>
    <w:rsid w:val="0033480A"/>
    <w:rsid w:val="00334AD7"/>
    <w:rsid w:val="00334BBA"/>
    <w:rsid w:val="00334FE3"/>
    <w:rsid w:val="0033517D"/>
    <w:rsid w:val="0033552F"/>
    <w:rsid w:val="00335935"/>
    <w:rsid w:val="003359D5"/>
    <w:rsid w:val="0033694D"/>
    <w:rsid w:val="00336CF3"/>
    <w:rsid w:val="00336E4C"/>
    <w:rsid w:val="0033719A"/>
    <w:rsid w:val="0033749E"/>
    <w:rsid w:val="003376ED"/>
    <w:rsid w:val="003377FC"/>
    <w:rsid w:val="003378AC"/>
    <w:rsid w:val="00337986"/>
    <w:rsid w:val="00337BEE"/>
    <w:rsid w:val="00337F71"/>
    <w:rsid w:val="00340300"/>
    <w:rsid w:val="0034062F"/>
    <w:rsid w:val="0034063E"/>
    <w:rsid w:val="00340991"/>
    <w:rsid w:val="00340A02"/>
    <w:rsid w:val="00340A29"/>
    <w:rsid w:val="00340F2C"/>
    <w:rsid w:val="00341026"/>
    <w:rsid w:val="003413C9"/>
    <w:rsid w:val="003414A1"/>
    <w:rsid w:val="00341B88"/>
    <w:rsid w:val="00341CC6"/>
    <w:rsid w:val="00341FC0"/>
    <w:rsid w:val="00341FF8"/>
    <w:rsid w:val="00342462"/>
    <w:rsid w:val="003424F6"/>
    <w:rsid w:val="0034262D"/>
    <w:rsid w:val="0034263F"/>
    <w:rsid w:val="003428AE"/>
    <w:rsid w:val="00342CCF"/>
    <w:rsid w:val="00342FB1"/>
    <w:rsid w:val="00342FFF"/>
    <w:rsid w:val="00343582"/>
    <w:rsid w:val="003437B7"/>
    <w:rsid w:val="00343A39"/>
    <w:rsid w:val="003440E2"/>
    <w:rsid w:val="00344C24"/>
    <w:rsid w:val="00344C80"/>
    <w:rsid w:val="003451CD"/>
    <w:rsid w:val="0034540F"/>
    <w:rsid w:val="003455D4"/>
    <w:rsid w:val="0034572D"/>
    <w:rsid w:val="00345897"/>
    <w:rsid w:val="003458AF"/>
    <w:rsid w:val="00345C66"/>
    <w:rsid w:val="00345EFC"/>
    <w:rsid w:val="00346004"/>
    <w:rsid w:val="00346354"/>
    <w:rsid w:val="003463D2"/>
    <w:rsid w:val="003466D2"/>
    <w:rsid w:val="003466E8"/>
    <w:rsid w:val="0034670C"/>
    <w:rsid w:val="003471E6"/>
    <w:rsid w:val="0034760B"/>
    <w:rsid w:val="00347996"/>
    <w:rsid w:val="00347DB5"/>
    <w:rsid w:val="0035044D"/>
    <w:rsid w:val="003505D2"/>
    <w:rsid w:val="003508C7"/>
    <w:rsid w:val="003509C8"/>
    <w:rsid w:val="00350CD3"/>
    <w:rsid w:val="00350ED7"/>
    <w:rsid w:val="003510BA"/>
    <w:rsid w:val="00351121"/>
    <w:rsid w:val="003512F5"/>
    <w:rsid w:val="0035132E"/>
    <w:rsid w:val="0035139F"/>
    <w:rsid w:val="003516C2"/>
    <w:rsid w:val="00351B70"/>
    <w:rsid w:val="00351C2F"/>
    <w:rsid w:val="00351D00"/>
    <w:rsid w:val="00352275"/>
    <w:rsid w:val="003522FB"/>
    <w:rsid w:val="00352330"/>
    <w:rsid w:val="003527FE"/>
    <w:rsid w:val="00352A7C"/>
    <w:rsid w:val="00352E18"/>
    <w:rsid w:val="00353411"/>
    <w:rsid w:val="00353C27"/>
    <w:rsid w:val="00353C83"/>
    <w:rsid w:val="00353CB6"/>
    <w:rsid w:val="00354126"/>
    <w:rsid w:val="0035418D"/>
    <w:rsid w:val="00354379"/>
    <w:rsid w:val="00354A66"/>
    <w:rsid w:val="00354E75"/>
    <w:rsid w:val="00355440"/>
    <w:rsid w:val="003555CE"/>
    <w:rsid w:val="003557DF"/>
    <w:rsid w:val="003559D7"/>
    <w:rsid w:val="00355B12"/>
    <w:rsid w:val="00356389"/>
    <w:rsid w:val="00356A32"/>
    <w:rsid w:val="00356BA5"/>
    <w:rsid w:val="003575D3"/>
    <w:rsid w:val="00357800"/>
    <w:rsid w:val="003578F0"/>
    <w:rsid w:val="00357B4C"/>
    <w:rsid w:val="00357C2B"/>
    <w:rsid w:val="00357F1E"/>
    <w:rsid w:val="003604FB"/>
    <w:rsid w:val="0036053C"/>
    <w:rsid w:val="003609DE"/>
    <w:rsid w:val="00360A39"/>
    <w:rsid w:val="00360D63"/>
    <w:rsid w:val="00360E25"/>
    <w:rsid w:val="00361159"/>
    <w:rsid w:val="0036155D"/>
    <w:rsid w:val="0036161D"/>
    <w:rsid w:val="00361DE4"/>
    <w:rsid w:val="00361E53"/>
    <w:rsid w:val="003621A2"/>
    <w:rsid w:val="00362206"/>
    <w:rsid w:val="00362520"/>
    <w:rsid w:val="0036277B"/>
    <w:rsid w:val="00362A24"/>
    <w:rsid w:val="00362A31"/>
    <w:rsid w:val="00362AA4"/>
    <w:rsid w:val="003635AE"/>
    <w:rsid w:val="0036390D"/>
    <w:rsid w:val="00363F61"/>
    <w:rsid w:val="00364242"/>
    <w:rsid w:val="00364499"/>
    <w:rsid w:val="00364BBE"/>
    <w:rsid w:val="0036580D"/>
    <w:rsid w:val="00365864"/>
    <w:rsid w:val="00365CFA"/>
    <w:rsid w:val="00366017"/>
    <w:rsid w:val="003665AF"/>
    <w:rsid w:val="003666B0"/>
    <w:rsid w:val="0036686E"/>
    <w:rsid w:val="00366BB8"/>
    <w:rsid w:val="00366E01"/>
    <w:rsid w:val="00366F34"/>
    <w:rsid w:val="0036765E"/>
    <w:rsid w:val="00367C04"/>
    <w:rsid w:val="00367CC6"/>
    <w:rsid w:val="00367D26"/>
    <w:rsid w:val="003706FF"/>
    <w:rsid w:val="003707D9"/>
    <w:rsid w:val="00370810"/>
    <w:rsid w:val="00370A87"/>
    <w:rsid w:val="00370CC5"/>
    <w:rsid w:val="00370E93"/>
    <w:rsid w:val="00371330"/>
    <w:rsid w:val="0037133C"/>
    <w:rsid w:val="0037161E"/>
    <w:rsid w:val="0037179C"/>
    <w:rsid w:val="00371B53"/>
    <w:rsid w:val="00371B8B"/>
    <w:rsid w:val="00371C4D"/>
    <w:rsid w:val="00371E91"/>
    <w:rsid w:val="003720F6"/>
    <w:rsid w:val="00372822"/>
    <w:rsid w:val="00372E9E"/>
    <w:rsid w:val="0037336A"/>
    <w:rsid w:val="003733F5"/>
    <w:rsid w:val="00373766"/>
    <w:rsid w:val="00373912"/>
    <w:rsid w:val="00373CC9"/>
    <w:rsid w:val="00373E17"/>
    <w:rsid w:val="00373FD0"/>
    <w:rsid w:val="003742EF"/>
    <w:rsid w:val="00374614"/>
    <w:rsid w:val="00374BC7"/>
    <w:rsid w:val="00375274"/>
    <w:rsid w:val="003752AD"/>
    <w:rsid w:val="003754FE"/>
    <w:rsid w:val="003756F8"/>
    <w:rsid w:val="0037643F"/>
    <w:rsid w:val="00376DE3"/>
    <w:rsid w:val="00376EC9"/>
    <w:rsid w:val="00377675"/>
    <w:rsid w:val="00377D20"/>
    <w:rsid w:val="00377F85"/>
    <w:rsid w:val="003800A6"/>
    <w:rsid w:val="00380775"/>
    <w:rsid w:val="00380EBD"/>
    <w:rsid w:val="00380FB8"/>
    <w:rsid w:val="003810F9"/>
    <w:rsid w:val="003810FC"/>
    <w:rsid w:val="003812E9"/>
    <w:rsid w:val="00381796"/>
    <w:rsid w:val="00381967"/>
    <w:rsid w:val="0038202A"/>
    <w:rsid w:val="003821C1"/>
    <w:rsid w:val="00382AEF"/>
    <w:rsid w:val="00382C07"/>
    <w:rsid w:val="00383154"/>
    <w:rsid w:val="003833FB"/>
    <w:rsid w:val="003836A3"/>
    <w:rsid w:val="0038409F"/>
    <w:rsid w:val="00384814"/>
    <w:rsid w:val="0038486C"/>
    <w:rsid w:val="00384D8E"/>
    <w:rsid w:val="00384FBF"/>
    <w:rsid w:val="00385384"/>
    <w:rsid w:val="0038545F"/>
    <w:rsid w:val="00385507"/>
    <w:rsid w:val="00385561"/>
    <w:rsid w:val="0038583A"/>
    <w:rsid w:val="003859C0"/>
    <w:rsid w:val="00385EA7"/>
    <w:rsid w:val="0038664D"/>
    <w:rsid w:val="00386F6E"/>
    <w:rsid w:val="00387138"/>
    <w:rsid w:val="0038721A"/>
    <w:rsid w:val="003872A9"/>
    <w:rsid w:val="003876CF"/>
    <w:rsid w:val="00387703"/>
    <w:rsid w:val="00387943"/>
    <w:rsid w:val="00387956"/>
    <w:rsid w:val="00387A79"/>
    <w:rsid w:val="00387F19"/>
    <w:rsid w:val="00387FDA"/>
    <w:rsid w:val="003900FD"/>
    <w:rsid w:val="0039010F"/>
    <w:rsid w:val="0039093D"/>
    <w:rsid w:val="00390A3F"/>
    <w:rsid w:val="00390D36"/>
    <w:rsid w:val="00390F68"/>
    <w:rsid w:val="00390F7D"/>
    <w:rsid w:val="00391047"/>
    <w:rsid w:val="00391227"/>
    <w:rsid w:val="00391453"/>
    <w:rsid w:val="003914C7"/>
    <w:rsid w:val="00391583"/>
    <w:rsid w:val="003917C1"/>
    <w:rsid w:val="00391B19"/>
    <w:rsid w:val="003932C0"/>
    <w:rsid w:val="00393F37"/>
    <w:rsid w:val="0039404A"/>
    <w:rsid w:val="0039411C"/>
    <w:rsid w:val="00394483"/>
    <w:rsid w:val="003944F8"/>
    <w:rsid w:val="00394D1E"/>
    <w:rsid w:val="00394E6F"/>
    <w:rsid w:val="00395111"/>
    <w:rsid w:val="00395329"/>
    <w:rsid w:val="00395343"/>
    <w:rsid w:val="003954D6"/>
    <w:rsid w:val="00395566"/>
    <w:rsid w:val="003958AD"/>
    <w:rsid w:val="003958CA"/>
    <w:rsid w:val="00395D39"/>
    <w:rsid w:val="00396064"/>
    <w:rsid w:val="00396097"/>
    <w:rsid w:val="003960A6"/>
    <w:rsid w:val="00396C66"/>
    <w:rsid w:val="00397175"/>
    <w:rsid w:val="0039732A"/>
    <w:rsid w:val="0039754E"/>
    <w:rsid w:val="0039760A"/>
    <w:rsid w:val="0039761D"/>
    <w:rsid w:val="00397714"/>
    <w:rsid w:val="003A020D"/>
    <w:rsid w:val="003A02F3"/>
    <w:rsid w:val="003A03DA"/>
    <w:rsid w:val="003A08F8"/>
    <w:rsid w:val="003A0A14"/>
    <w:rsid w:val="003A0DD2"/>
    <w:rsid w:val="003A0EA2"/>
    <w:rsid w:val="003A0EFA"/>
    <w:rsid w:val="003A101A"/>
    <w:rsid w:val="003A10E6"/>
    <w:rsid w:val="003A1258"/>
    <w:rsid w:val="003A14A4"/>
    <w:rsid w:val="003A2193"/>
    <w:rsid w:val="003A29E5"/>
    <w:rsid w:val="003A2BEE"/>
    <w:rsid w:val="003A2F23"/>
    <w:rsid w:val="003A362F"/>
    <w:rsid w:val="003A3802"/>
    <w:rsid w:val="003A3ADF"/>
    <w:rsid w:val="003A3B91"/>
    <w:rsid w:val="003A3D89"/>
    <w:rsid w:val="003A4838"/>
    <w:rsid w:val="003A485F"/>
    <w:rsid w:val="003A4C3A"/>
    <w:rsid w:val="003A4D54"/>
    <w:rsid w:val="003A576D"/>
    <w:rsid w:val="003A59D1"/>
    <w:rsid w:val="003A5A5E"/>
    <w:rsid w:val="003A5D86"/>
    <w:rsid w:val="003A61A2"/>
    <w:rsid w:val="003A6336"/>
    <w:rsid w:val="003A6EEF"/>
    <w:rsid w:val="003A6F32"/>
    <w:rsid w:val="003A7142"/>
    <w:rsid w:val="003A7276"/>
    <w:rsid w:val="003A7E36"/>
    <w:rsid w:val="003A7E3C"/>
    <w:rsid w:val="003B04D4"/>
    <w:rsid w:val="003B089B"/>
    <w:rsid w:val="003B0B32"/>
    <w:rsid w:val="003B0DB6"/>
    <w:rsid w:val="003B1037"/>
    <w:rsid w:val="003B1117"/>
    <w:rsid w:val="003B1B3B"/>
    <w:rsid w:val="003B28F4"/>
    <w:rsid w:val="003B2C20"/>
    <w:rsid w:val="003B3504"/>
    <w:rsid w:val="003B37DF"/>
    <w:rsid w:val="003B3929"/>
    <w:rsid w:val="003B3A0A"/>
    <w:rsid w:val="003B3BE5"/>
    <w:rsid w:val="003B3D7F"/>
    <w:rsid w:val="003B4368"/>
    <w:rsid w:val="003B4596"/>
    <w:rsid w:val="003B45A2"/>
    <w:rsid w:val="003B4FD5"/>
    <w:rsid w:val="003B51AD"/>
    <w:rsid w:val="003B52AF"/>
    <w:rsid w:val="003B5466"/>
    <w:rsid w:val="003B5592"/>
    <w:rsid w:val="003B5930"/>
    <w:rsid w:val="003B5AFF"/>
    <w:rsid w:val="003B5B76"/>
    <w:rsid w:val="003B64F0"/>
    <w:rsid w:val="003B6AAF"/>
    <w:rsid w:val="003B6EB6"/>
    <w:rsid w:val="003B7109"/>
    <w:rsid w:val="003B7473"/>
    <w:rsid w:val="003B7570"/>
    <w:rsid w:val="003B7A52"/>
    <w:rsid w:val="003C038F"/>
    <w:rsid w:val="003C055B"/>
    <w:rsid w:val="003C05DC"/>
    <w:rsid w:val="003C0710"/>
    <w:rsid w:val="003C0930"/>
    <w:rsid w:val="003C0C8A"/>
    <w:rsid w:val="003C0D70"/>
    <w:rsid w:val="003C0E2A"/>
    <w:rsid w:val="003C16F6"/>
    <w:rsid w:val="003C1969"/>
    <w:rsid w:val="003C1D07"/>
    <w:rsid w:val="003C2384"/>
    <w:rsid w:val="003C27F5"/>
    <w:rsid w:val="003C2A46"/>
    <w:rsid w:val="003C2BBD"/>
    <w:rsid w:val="003C32FA"/>
    <w:rsid w:val="003C377E"/>
    <w:rsid w:val="003C3964"/>
    <w:rsid w:val="003C39E9"/>
    <w:rsid w:val="003C3AA3"/>
    <w:rsid w:val="003C3B42"/>
    <w:rsid w:val="003C3BCE"/>
    <w:rsid w:val="003C3FD8"/>
    <w:rsid w:val="003C407E"/>
    <w:rsid w:val="003C4578"/>
    <w:rsid w:val="003C48DD"/>
    <w:rsid w:val="003C4CE3"/>
    <w:rsid w:val="003C4FF6"/>
    <w:rsid w:val="003C5044"/>
    <w:rsid w:val="003C5211"/>
    <w:rsid w:val="003C53CF"/>
    <w:rsid w:val="003C5531"/>
    <w:rsid w:val="003C5701"/>
    <w:rsid w:val="003C5807"/>
    <w:rsid w:val="003C5DAD"/>
    <w:rsid w:val="003C5DEE"/>
    <w:rsid w:val="003C5DF6"/>
    <w:rsid w:val="003C5EA4"/>
    <w:rsid w:val="003C63B4"/>
    <w:rsid w:val="003C63CF"/>
    <w:rsid w:val="003C655E"/>
    <w:rsid w:val="003C66B0"/>
    <w:rsid w:val="003C67D0"/>
    <w:rsid w:val="003C6A7A"/>
    <w:rsid w:val="003C7078"/>
    <w:rsid w:val="003C7162"/>
    <w:rsid w:val="003C7265"/>
    <w:rsid w:val="003C76E2"/>
    <w:rsid w:val="003C796F"/>
    <w:rsid w:val="003C7C8E"/>
    <w:rsid w:val="003C7E15"/>
    <w:rsid w:val="003D0745"/>
    <w:rsid w:val="003D0BB3"/>
    <w:rsid w:val="003D0C3D"/>
    <w:rsid w:val="003D1514"/>
    <w:rsid w:val="003D1883"/>
    <w:rsid w:val="003D1F87"/>
    <w:rsid w:val="003D21BC"/>
    <w:rsid w:val="003D234C"/>
    <w:rsid w:val="003D265A"/>
    <w:rsid w:val="003D28B1"/>
    <w:rsid w:val="003D2C5A"/>
    <w:rsid w:val="003D2CE1"/>
    <w:rsid w:val="003D2E2D"/>
    <w:rsid w:val="003D305C"/>
    <w:rsid w:val="003D3060"/>
    <w:rsid w:val="003D30A4"/>
    <w:rsid w:val="003D3276"/>
    <w:rsid w:val="003D35E7"/>
    <w:rsid w:val="003D3879"/>
    <w:rsid w:val="003D39AB"/>
    <w:rsid w:val="003D3B8A"/>
    <w:rsid w:val="003D3F95"/>
    <w:rsid w:val="003D43F8"/>
    <w:rsid w:val="003D4613"/>
    <w:rsid w:val="003D4748"/>
    <w:rsid w:val="003D4AA7"/>
    <w:rsid w:val="003D4F4E"/>
    <w:rsid w:val="003D50FB"/>
    <w:rsid w:val="003D53AD"/>
    <w:rsid w:val="003D58A2"/>
    <w:rsid w:val="003D5BC9"/>
    <w:rsid w:val="003D5BE3"/>
    <w:rsid w:val="003D5FA5"/>
    <w:rsid w:val="003D6085"/>
    <w:rsid w:val="003D640C"/>
    <w:rsid w:val="003D64F2"/>
    <w:rsid w:val="003D6AE2"/>
    <w:rsid w:val="003D6AE5"/>
    <w:rsid w:val="003D6DAD"/>
    <w:rsid w:val="003D6E5B"/>
    <w:rsid w:val="003D6E90"/>
    <w:rsid w:val="003D79E8"/>
    <w:rsid w:val="003D7AA9"/>
    <w:rsid w:val="003E00DD"/>
    <w:rsid w:val="003E0C8E"/>
    <w:rsid w:val="003E0E0B"/>
    <w:rsid w:val="003E12CE"/>
    <w:rsid w:val="003E143D"/>
    <w:rsid w:val="003E1741"/>
    <w:rsid w:val="003E1D55"/>
    <w:rsid w:val="003E1E15"/>
    <w:rsid w:val="003E1EC1"/>
    <w:rsid w:val="003E1F8B"/>
    <w:rsid w:val="003E20D2"/>
    <w:rsid w:val="003E2B41"/>
    <w:rsid w:val="003E2F2A"/>
    <w:rsid w:val="003E3348"/>
    <w:rsid w:val="003E342F"/>
    <w:rsid w:val="003E34E3"/>
    <w:rsid w:val="003E3A7B"/>
    <w:rsid w:val="003E3B37"/>
    <w:rsid w:val="003E3B6A"/>
    <w:rsid w:val="003E3C8C"/>
    <w:rsid w:val="003E4212"/>
    <w:rsid w:val="003E46E7"/>
    <w:rsid w:val="003E4D3D"/>
    <w:rsid w:val="003E4EA0"/>
    <w:rsid w:val="003E5168"/>
    <w:rsid w:val="003E53B9"/>
    <w:rsid w:val="003E549D"/>
    <w:rsid w:val="003E54CE"/>
    <w:rsid w:val="003E5683"/>
    <w:rsid w:val="003E56BB"/>
    <w:rsid w:val="003E59A8"/>
    <w:rsid w:val="003E5EB9"/>
    <w:rsid w:val="003E600C"/>
    <w:rsid w:val="003E60E4"/>
    <w:rsid w:val="003E6323"/>
    <w:rsid w:val="003E676C"/>
    <w:rsid w:val="003E6977"/>
    <w:rsid w:val="003E7894"/>
    <w:rsid w:val="003E78F8"/>
    <w:rsid w:val="003E7E20"/>
    <w:rsid w:val="003F0009"/>
    <w:rsid w:val="003F04EA"/>
    <w:rsid w:val="003F04EF"/>
    <w:rsid w:val="003F061B"/>
    <w:rsid w:val="003F0A2D"/>
    <w:rsid w:val="003F1052"/>
    <w:rsid w:val="003F11D6"/>
    <w:rsid w:val="003F164A"/>
    <w:rsid w:val="003F1AA0"/>
    <w:rsid w:val="003F1CDC"/>
    <w:rsid w:val="003F2411"/>
    <w:rsid w:val="003F2424"/>
    <w:rsid w:val="003F2574"/>
    <w:rsid w:val="003F2B91"/>
    <w:rsid w:val="003F2D15"/>
    <w:rsid w:val="003F2E56"/>
    <w:rsid w:val="003F303D"/>
    <w:rsid w:val="003F31D7"/>
    <w:rsid w:val="003F3238"/>
    <w:rsid w:val="003F34D6"/>
    <w:rsid w:val="003F3853"/>
    <w:rsid w:val="003F38F0"/>
    <w:rsid w:val="003F41C1"/>
    <w:rsid w:val="003F4274"/>
    <w:rsid w:val="003F43ED"/>
    <w:rsid w:val="003F49E9"/>
    <w:rsid w:val="003F4C54"/>
    <w:rsid w:val="003F4D42"/>
    <w:rsid w:val="003F527B"/>
    <w:rsid w:val="003F5950"/>
    <w:rsid w:val="003F61B1"/>
    <w:rsid w:val="003F6496"/>
    <w:rsid w:val="003F6F30"/>
    <w:rsid w:val="003F7065"/>
    <w:rsid w:val="003F70AD"/>
    <w:rsid w:val="003F70B3"/>
    <w:rsid w:val="003F7168"/>
    <w:rsid w:val="003F7553"/>
    <w:rsid w:val="003F79D1"/>
    <w:rsid w:val="003F7BBA"/>
    <w:rsid w:val="003F7ECC"/>
    <w:rsid w:val="00400063"/>
    <w:rsid w:val="004001F0"/>
    <w:rsid w:val="004005FB"/>
    <w:rsid w:val="00400698"/>
    <w:rsid w:val="004008A3"/>
    <w:rsid w:val="004009A7"/>
    <w:rsid w:val="004010D9"/>
    <w:rsid w:val="00401378"/>
    <w:rsid w:val="00401C05"/>
    <w:rsid w:val="00402386"/>
    <w:rsid w:val="00402512"/>
    <w:rsid w:val="004025F9"/>
    <w:rsid w:val="004026FC"/>
    <w:rsid w:val="00402CC2"/>
    <w:rsid w:val="00402E75"/>
    <w:rsid w:val="00402F4E"/>
    <w:rsid w:val="00403157"/>
    <w:rsid w:val="00403286"/>
    <w:rsid w:val="00403980"/>
    <w:rsid w:val="00403BAD"/>
    <w:rsid w:val="00403D23"/>
    <w:rsid w:val="00403F08"/>
    <w:rsid w:val="004040BF"/>
    <w:rsid w:val="0040428F"/>
    <w:rsid w:val="00404290"/>
    <w:rsid w:val="00404526"/>
    <w:rsid w:val="004046B0"/>
    <w:rsid w:val="0040473C"/>
    <w:rsid w:val="00404761"/>
    <w:rsid w:val="00404C66"/>
    <w:rsid w:val="00405829"/>
    <w:rsid w:val="00405AD3"/>
    <w:rsid w:val="00405D37"/>
    <w:rsid w:val="004061F1"/>
    <w:rsid w:val="0040679D"/>
    <w:rsid w:val="004069E9"/>
    <w:rsid w:val="00406B2E"/>
    <w:rsid w:val="00406CCC"/>
    <w:rsid w:val="004075AA"/>
    <w:rsid w:val="00407771"/>
    <w:rsid w:val="00407E90"/>
    <w:rsid w:val="00407EB8"/>
    <w:rsid w:val="00407F3D"/>
    <w:rsid w:val="00410A38"/>
    <w:rsid w:val="00410C5C"/>
    <w:rsid w:val="00410D53"/>
    <w:rsid w:val="00410EC5"/>
    <w:rsid w:val="00411074"/>
    <w:rsid w:val="0041131C"/>
    <w:rsid w:val="0041142B"/>
    <w:rsid w:val="004115D6"/>
    <w:rsid w:val="00411777"/>
    <w:rsid w:val="00411B1C"/>
    <w:rsid w:val="00411C07"/>
    <w:rsid w:val="00412147"/>
    <w:rsid w:val="00413205"/>
    <w:rsid w:val="00413702"/>
    <w:rsid w:val="004137B0"/>
    <w:rsid w:val="0041399A"/>
    <w:rsid w:val="004139AD"/>
    <w:rsid w:val="00413E6C"/>
    <w:rsid w:val="00414168"/>
    <w:rsid w:val="004143D5"/>
    <w:rsid w:val="00414590"/>
    <w:rsid w:val="0041459E"/>
    <w:rsid w:val="00414C02"/>
    <w:rsid w:val="00414DB1"/>
    <w:rsid w:val="00414FE8"/>
    <w:rsid w:val="00415027"/>
    <w:rsid w:val="00415215"/>
    <w:rsid w:val="0041528A"/>
    <w:rsid w:val="00415AA7"/>
    <w:rsid w:val="00415C8B"/>
    <w:rsid w:val="0041628A"/>
    <w:rsid w:val="004162B4"/>
    <w:rsid w:val="00416429"/>
    <w:rsid w:val="0041686B"/>
    <w:rsid w:val="00416998"/>
    <w:rsid w:val="00416B37"/>
    <w:rsid w:val="00416D1A"/>
    <w:rsid w:val="00416FA9"/>
    <w:rsid w:val="004175EA"/>
    <w:rsid w:val="004177F1"/>
    <w:rsid w:val="0042057D"/>
    <w:rsid w:val="00421A16"/>
    <w:rsid w:val="00421B9E"/>
    <w:rsid w:val="00422199"/>
    <w:rsid w:val="00422676"/>
    <w:rsid w:val="00422E66"/>
    <w:rsid w:val="004234A2"/>
    <w:rsid w:val="00423593"/>
    <w:rsid w:val="004238B6"/>
    <w:rsid w:val="00423E45"/>
    <w:rsid w:val="004245BE"/>
    <w:rsid w:val="004245F7"/>
    <w:rsid w:val="00424AEC"/>
    <w:rsid w:val="00424F84"/>
    <w:rsid w:val="00424FE8"/>
    <w:rsid w:val="0042514E"/>
    <w:rsid w:val="0042569F"/>
    <w:rsid w:val="00425AEC"/>
    <w:rsid w:val="00426020"/>
    <w:rsid w:val="00426102"/>
    <w:rsid w:val="004263E7"/>
    <w:rsid w:val="0042652D"/>
    <w:rsid w:val="00426CA4"/>
    <w:rsid w:val="00426CCD"/>
    <w:rsid w:val="00426D1F"/>
    <w:rsid w:val="00426D78"/>
    <w:rsid w:val="00426E24"/>
    <w:rsid w:val="00427047"/>
    <w:rsid w:val="0042714E"/>
    <w:rsid w:val="00427331"/>
    <w:rsid w:val="0042751C"/>
    <w:rsid w:val="00427734"/>
    <w:rsid w:val="004277E5"/>
    <w:rsid w:val="00427876"/>
    <w:rsid w:val="0042789D"/>
    <w:rsid w:val="004279D5"/>
    <w:rsid w:val="00427F47"/>
    <w:rsid w:val="004304E4"/>
    <w:rsid w:val="0043087C"/>
    <w:rsid w:val="00430BFA"/>
    <w:rsid w:val="00430D7C"/>
    <w:rsid w:val="0043108C"/>
    <w:rsid w:val="004312BC"/>
    <w:rsid w:val="004317B3"/>
    <w:rsid w:val="004319E9"/>
    <w:rsid w:val="00431A15"/>
    <w:rsid w:val="00431D07"/>
    <w:rsid w:val="004327C4"/>
    <w:rsid w:val="00432854"/>
    <w:rsid w:val="00432CB1"/>
    <w:rsid w:val="00432E09"/>
    <w:rsid w:val="00433044"/>
    <w:rsid w:val="00433336"/>
    <w:rsid w:val="00433A92"/>
    <w:rsid w:val="004340AE"/>
    <w:rsid w:val="004342EE"/>
    <w:rsid w:val="004343CF"/>
    <w:rsid w:val="00434696"/>
    <w:rsid w:val="0043495A"/>
    <w:rsid w:val="004349BA"/>
    <w:rsid w:val="00434F4E"/>
    <w:rsid w:val="004355EF"/>
    <w:rsid w:val="004356CE"/>
    <w:rsid w:val="0043580C"/>
    <w:rsid w:val="00435890"/>
    <w:rsid w:val="00435911"/>
    <w:rsid w:val="0043610A"/>
    <w:rsid w:val="00436E0E"/>
    <w:rsid w:val="00436E19"/>
    <w:rsid w:val="00436E3D"/>
    <w:rsid w:val="0043711D"/>
    <w:rsid w:val="004375AF"/>
    <w:rsid w:val="004377B4"/>
    <w:rsid w:val="00437D23"/>
    <w:rsid w:val="00437F81"/>
    <w:rsid w:val="0044019A"/>
    <w:rsid w:val="00440272"/>
    <w:rsid w:val="004405F9"/>
    <w:rsid w:val="00440A75"/>
    <w:rsid w:val="00440A9D"/>
    <w:rsid w:val="00440CE3"/>
    <w:rsid w:val="004413CA"/>
    <w:rsid w:val="0044176C"/>
    <w:rsid w:val="0044186C"/>
    <w:rsid w:val="00441DED"/>
    <w:rsid w:val="00441E19"/>
    <w:rsid w:val="00441EB4"/>
    <w:rsid w:val="0044204E"/>
    <w:rsid w:val="00442208"/>
    <w:rsid w:val="0044243E"/>
    <w:rsid w:val="004426C2"/>
    <w:rsid w:val="00443189"/>
    <w:rsid w:val="004432CF"/>
    <w:rsid w:val="004433C3"/>
    <w:rsid w:val="0044375C"/>
    <w:rsid w:val="00443785"/>
    <w:rsid w:val="0044391E"/>
    <w:rsid w:val="00443FA4"/>
    <w:rsid w:val="0044451E"/>
    <w:rsid w:val="00444628"/>
    <w:rsid w:val="00444639"/>
    <w:rsid w:val="0044467C"/>
    <w:rsid w:val="00444717"/>
    <w:rsid w:val="00445CE1"/>
    <w:rsid w:val="0044626C"/>
    <w:rsid w:val="00446948"/>
    <w:rsid w:val="00446972"/>
    <w:rsid w:val="0044698B"/>
    <w:rsid w:val="004469B4"/>
    <w:rsid w:val="00446E4D"/>
    <w:rsid w:val="00447260"/>
    <w:rsid w:val="0044748C"/>
    <w:rsid w:val="00447566"/>
    <w:rsid w:val="004478E5"/>
    <w:rsid w:val="00447A7E"/>
    <w:rsid w:val="00447EB4"/>
    <w:rsid w:val="004502C1"/>
    <w:rsid w:val="00450357"/>
    <w:rsid w:val="004503DF"/>
    <w:rsid w:val="004507B4"/>
    <w:rsid w:val="004509E5"/>
    <w:rsid w:val="00450BD5"/>
    <w:rsid w:val="00450BF1"/>
    <w:rsid w:val="00450CDA"/>
    <w:rsid w:val="00450F6A"/>
    <w:rsid w:val="004515B3"/>
    <w:rsid w:val="00451A29"/>
    <w:rsid w:val="00451CBE"/>
    <w:rsid w:val="00451F5B"/>
    <w:rsid w:val="00452041"/>
    <w:rsid w:val="00452117"/>
    <w:rsid w:val="00452128"/>
    <w:rsid w:val="00452780"/>
    <w:rsid w:val="004529AE"/>
    <w:rsid w:val="00452AF6"/>
    <w:rsid w:val="00452DC0"/>
    <w:rsid w:val="0045310D"/>
    <w:rsid w:val="00453200"/>
    <w:rsid w:val="0045348E"/>
    <w:rsid w:val="00453785"/>
    <w:rsid w:val="00453BE7"/>
    <w:rsid w:val="00453C73"/>
    <w:rsid w:val="00453E31"/>
    <w:rsid w:val="00453EFF"/>
    <w:rsid w:val="00453F2A"/>
    <w:rsid w:val="00453FA1"/>
    <w:rsid w:val="00454161"/>
    <w:rsid w:val="00454467"/>
    <w:rsid w:val="004546AC"/>
    <w:rsid w:val="004546DF"/>
    <w:rsid w:val="004549BD"/>
    <w:rsid w:val="00454AEF"/>
    <w:rsid w:val="00454C70"/>
    <w:rsid w:val="00454D73"/>
    <w:rsid w:val="00455182"/>
    <w:rsid w:val="0045518A"/>
    <w:rsid w:val="004554A9"/>
    <w:rsid w:val="004555C5"/>
    <w:rsid w:val="004555FD"/>
    <w:rsid w:val="00455C83"/>
    <w:rsid w:val="00456218"/>
    <w:rsid w:val="004567CC"/>
    <w:rsid w:val="00456856"/>
    <w:rsid w:val="00456DF5"/>
    <w:rsid w:val="00456E41"/>
    <w:rsid w:val="0045781D"/>
    <w:rsid w:val="004578FC"/>
    <w:rsid w:val="00457CAE"/>
    <w:rsid w:val="00457EBB"/>
    <w:rsid w:val="00460004"/>
    <w:rsid w:val="00460009"/>
    <w:rsid w:val="00460296"/>
    <w:rsid w:val="00460521"/>
    <w:rsid w:val="00460577"/>
    <w:rsid w:val="004607CB"/>
    <w:rsid w:val="00460C51"/>
    <w:rsid w:val="00460E38"/>
    <w:rsid w:val="00461369"/>
    <w:rsid w:val="00461D4B"/>
    <w:rsid w:val="00461D98"/>
    <w:rsid w:val="00461E18"/>
    <w:rsid w:val="00461E48"/>
    <w:rsid w:val="00461E6A"/>
    <w:rsid w:val="00461F2D"/>
    <w:rsid w:val="0046270B"/>
    <w:rsid w:val="0046274F"/>
    <w:rsid w:val="0046287A"/>
    <w:rsid w:val="00462F7B"/>
    <w:rsid w:val="00463120"/>
    <w:rsid w:val="004636C0"/>
    <w:rsid w:val="004637AC"/>
    <w:rsid w:val="00463CBE"/>
    <w:rsid w:val="00463F53"/>
    <w:rsid w:val="0046408D"/>
    <w:rsid w:val="004644B6"/>
    <w:rsid w:val="00464BBF"/>
    <w:rsid w:val="004654E7"/>
    <w:rsid w:val="0046565E"/>
    <w:rsid w:val="00465A81"/>
    <w:rsid w:val="00465FA3"/>
    <w:rsid w:val="004664AC"/>
    <w:rsid w:val="004666BB"/>
    <w:rsid w:val="004668F3"/>
    <w:rsid w:val="00466A82"/>
    <w:rsid w:val="00466CCE"/>
    <w:rsid w:val="00466F7F"/>
    <w:rsid w:val="00467399"/>
    <w:rsid w:val="004674FA"/>
    <w:rsid w:val="00467C5F"/>
    <w:rsid w:val="00470539"/>
    <w:rsid w:val="00470D0F"/>
    <w:rsid w:val="00470ED3"/>
    <w:rsid w:val="00470F25"/>
    <w:rsid w:val="00471D9A"/>
    <w:rsid w:val="00471DA0"/>
    <w:rsid w:val="00471DF4"/>
    <w:rsid w:val="004720A7"/>
    <w:rsid w:val="0047234B"/>
    <w:rsid w:val="00472ED4"/>
    <w:rsid w:val="00473053"/>
    <w:rsid w:val="004730B7"/>
    <w:rsid w:val="0047316E"/>
    <w:rsid w:val="0047318A"/>
    <w:rsid w:val="004733F2"/>
    <w:rsid w:val="00473557"/>
    <w:rsid w:val="0047370B"/>
    <w:rsid w:val="00473B6E"/>
    <w:rsid w:val="00473D55"/>
    <w:rsid w:val="00473FB6"/>
    <w:rsid w:val="00474001"/>
    <w:rsid w:val="0047412F"/>
    <w:rsid w:val="004741F1"/>
    <w:rsid w:val="00474AC0"/>
    <w:rsid w:val="00474D42"/>
    <w:rsid w:val="00474EE0"/>
    <w:rsid w:val="0047538E"/>
    <w:rsid w:val="00475A58"/>
    <w:rsid w:val="00476A07"/>
    <w:rsid w:val="00476A0B"/>
    <w:rsid w:val="00476B92"/>
    <w:rsid w:val="0047726F"/>
    <w:rsid w:val="00477938"/>
    <w:rsid w:val="00477AC8"/>
    <w:rsid w:val="00477C19"/>
    <w:rsid w:val="00477EE3"/>
    <w:rsid w:val="00477F1F"/>
    <w:rsid w:val="00480333"/>
    <w:rsid w:val="004808BE"/>
    <w:rsid w:val="00480A12"/>
    <w:rsid w:val="00480ED3"/>
    <w:rsid w:val="004812B4"/>
    <w:rsid w:val="004813F4"/>
    <w:rsid w:val="00481594"/>
    <w:rsid w:val="00481613"/>
    <w:rsid w:val="004816BB"/>
    <w:rsid w:val="00481772"/>
    <w:rsid w:val="00481A6E"/>
    <w:rsid w:val="00481B3B"/>
    <w:rsid w:val="00481DAE"/>
    <w:rsid w:val="00481EB7"/>
    <w:rsid w:val="00482108"/>
    <w:rsid w:val="004829EF"/>
    <w:rsid w:val="00482B49"/>
    <w:rsid w:val="00482BEF"/>
    <w:rsid w:val="00482C7B"/>
    <w:rsid w:val="00482EC0"/>
    <w:rsid w:val="00483367"/>
    <w:rsid w:val="00483414"/>
    <w:rsid w:val="00483426"/>
    <w:rsid w:val="00483475"/>
    <w:rsid w:val="00483685"/>
    <w:rsid w:val="00483743"/>
    <w:rsid w:val="00483810"/>
    <w:rsid w:val="00483F3F"/>
    <w:rsid w:val="0048405C"/>
    <w:rsid w:val="004844C0"/>
    <w:rsid w:val="00485056"/>
    <w:rsid w:val="004850EA"/>
    <w:rsid w:val="00485B38"/>
    <w:rsid w:val="00485C08"/>
    <w:rsid w:val="00485D98"/>
    <w:rsid w:val="00485D9B"/>
    <w:rsid w:val="00485E87"/>
    <w:rsid w:val="004860D0"/>
    <w:rsid w:val="004864EF"/>
    <w:rsid w:val="00486797"/>
    <w:rsid w:val="00486E1E"/>
    <w:rsid w:val="004872C2"/>
    <w:rsid w:val="00487314"/>
    <w:rsid w:val="004879CA"/>
    <w:rsid w:val="00487AE1"/>
    <w:rsid w:val="00487CB6"/>
    <w:rsid w:val="00487F53"/>
    <w:rsid w:val="00487FDE"/>
    <w:rsid w:val="0049007A"/>
    <w:rsid w:val="00490707"/>
    <w:rsid w:val="0049074F"/>
    <w:rsid w:val="00490C2C"/>
    <w:rsid w:val="00490CF6"/>
    <w:rsid w:val="004910CE"/>
    <w:rsid w:val="004911F9"/>
    <w:rsid w:val="0049154A"/>
    <w:rsid w:val="00491A8D"/>
    <w:rsid w:val="00491DC9"/>
    <w:rsid w:val="004923A1"/>
    <w:rsid w:val="004933B8"/>
    <w:rsid w:val="00493B3E"/>
    <w:rsid w:val="00493BA6"/>
    <w:rsid w:val="00493D72"/>
    <w:rsid w:val="00493EB1"/>
    <w:rsid w:val="00493FF4"/>
    <w:rsid w:val="00494084"/>
    <w:rsid w:val="004942BF"/>
    <w:rsid w:val="004946C0"/>
    <w:rsid w:val="00495115"/>
    <w:rsid w:val="00495209"/>
    <w:rsid w:val="0049545A"/>
    <w:rsid w:val="00495822"/>
    <w:rsid w:val="00495B4A"/>
    <w:rsid w:val="00495C98"/>
    <w:rsid w:val="00495FD4"/>
    <w:rsid w:val="00496255"/>
    <w:rsid w:val="00496886"/>
    <w:rsid w:val="004968FD"/>
    <w:rsid w:val="00496AEF"/>
    <w:rsid w:val="00497136"/>
    <w:rsid w:val="0049734D"/>
    <w:rsid w:val="004975AD"/>
    <w:rsid w:val="00497CAF"/>
    <w:rsid w:val="004A00D5"/>
    <w:rsid w:val="004A06A8"/>
    <w:rsid w:val="004A0776"/>
    <w:rsid w:val="004A0959"/>
    <w:rsid w:val="004A0B7A"/>
    <w:rsid w:val="004A0B8B"/>
    <w:rsid w:val="004A16EB"/>
    <w:rsid w:val="004A18FA"/>
    <w:rsid w:val="004A1C88"/>
    <w:rsid w:val="004A205F"/>
    <w:rsid w:val="004A2514"/>
    <w:rsid w:val="004A2857"/>
    <w:rsid w:val="004A2AFB"/>
    <w:rsid w:val="004A30F2"/>
    <w:rsid w:val="004A3239"/>
    <w:rsid w:val="004A3279"/>
    <w:rsid w:val="004A32AA"/>
    <w:rsid w:val="004A3323"/>
    <w:rsid w:val="004A3343"/>
    <w:rsid w:val="004A3392"/>
    <w:rsid w:val="004A3527"/>
    <w:rsid w:val="004A39EB"/>
    <w:rsid w:val="004A3AE5"/>
    <w:rsid w:val="004A3C0B"/>
    <w:rsid w:val="004A3C67"/>
    <w:rsid w:val="004A4015"/>
    <w:rsid w:val="004A4BEE"/>
    <w:rsid w:val="004A4FD6"/>
    <w:rsid w:val="004A5358"/>
    <w:rsid w:val="004A5B82"/>
    <w:rsid w:val="004A5CA5"/>
    <w:rsid w:val="004A5F2D"/>
    <w:rsid w:val="004A6788"/>
    <w:rsid w:val="004A6A1E"/>
    <w:rsid w:val="004A6BA8"/>
    <w:rsid w:val="004A701E"/>
    <w:rsid w:val="004A7023"/>
    <w:rsid w:val="004A711A"/>
    <w:rsid w:val="004A72C4"/>
    <w:rsid w:val="004A730B"/>
    <w:rsid w:val="004A7467"/>
    <w:rsid w:val="004A792B"/>
    <w:rsid w:val="004A7BE4"/>
    <w:rsid w:val="004A7C6B"/>
    <w:rsid w:val="004A7ECD"/>
    <w:rsid w:val="004B0567"/>
    <w:rsid w:val="004B059F"/>
    <w:rsid w:val="004B07B3"/>
    <w:rsid w:val="004B08DD"/>
    <w:rsid w:val="004B0B0D"/>
    <w:rsid w:val="004B0BEA"/>
    <w:rsid w:val="004B0F86"/>
    <w:rsid w:val="004B1412"/>
    <w:rsid w:val="004B15E0"/>
    <w:rsid w:val="004B16D1"/>
    <w:rsid w:val="004B1AD7"/>
    <w:rsid w:val="004B1C34"/>
    <w:rsid w:val="004B3882"/>
    <w:rsid w:val="004B400B"/>
    <w:rsid w:val="004B403D"/>
    <w:rsid w:val="004B4513"/>
    <w:rsid w:val="004B4520"/>
    <w:rsid w:val="004B484D"/>
    <w:rsid w:val="004B53B4"/>
    <w:rsid w:val="004B5A36"/>
    <w:rsid w:val="004B5E81"/>
    <w:rsid w:val="004B62DE"/>
    <w:rsid w:val="004B6A02"/>
    <w:rsid w:val="004B6B26"/>
    <w:rsid w:val="004B74E0"/>
    <w:rsid w:val="004B757C"/>
    <w:rsid w:val="004B78B8"/>
    <w:rsid w:val="004B7BD6"/>
    <w:rsid w:val="004B7C3E"/>
    <w:rsid w:val="004C0105"/>
    <w:rsid w:val="004C0539"/>
    <w:rsid w:val="004C0A41"/>
    <w:rsid w:val="004C0C98"/>
    <w:rsid w:val="004C1128"/>
    <w:rsid w:val="004C185B"/>
    <w:rsid w:val="004C1914"/>
    <w:rsid w:val="004C1954"/>
    <w:rsid w:val="004C1AA9"/>
    <w:rsid w:val="004C1BE4"/>
    <w:rsid w:val="004C25FE"/>
    <w:rsid w:val="004C26DF"/>
    <w:rsid w:val="004C272F"/>
    <w:rsid w:val="004C3B47"/>
    <w:rsid w:val="004C3DC8"/>
    <w:rsid w:val="004C3F6C"/>
    <w:rsid w:val="004C405C"/>
    <w:rsid w:val="004C446B"/>
    <w:rsid w:val="004C461C"/>
    <w:rsid w:val="004C474B"/>
    <w:rsid w:val="004C48C6"/>
    <w:rsid w:val="004C4D17"/>
    <w:rsid w:val="004C50A2"/>
    <w:rsid w:val="004C5704"/>
    <w:rsid w:val="004C58E7"/>
    <w:rsid w:val="004C5AAE"/>
    <w:rsid w:val="004C5C22"/>
    <w:rsid w:val="004C5E32"/>
    <w:rsid w:val="004C6224"/>
    <w:rsid w:val="004C6284"/>
    <w:rsid w:val="004C69E1"/>
    <w:rsid w:val="004C71BE"/>
    <w:rsid w:val="004C79CE"/>
    <w:rsid w:val="004C7AC8"/>
    <w:rsid w:val="004C7E48"/>
    <w:rsid w:val="004C7E9F"/>
    <w:rsid w:val="004D00D0"/>
    <w:rsid w:val="004D0903"/>
    <w:rsid w:val="004D115B"/>
    <w:rsid w:val="004D11A8"/>
    <w:rsid w:val="004D13C0"/>
    <w:rsid w:val="004D16BD"/>
    <w:rsid w:val="004D1809"/>
    <w:rsid w:val="004D186D"/>
    <w:rsid w:val="004D1DDA"/>
    <w:rsid w:val="004D1F18"/>
    <w:rsid w:val="004D1F55"/>
    <w:rsid w:val="004D1FD8"/>
    <w:rsid w:val="004D3FA4"/>
    <w:rsid w:val="004D4087"/>
    <w:rsid w:val="004D42AB"/>
    <w:rsid w:val="004D44F2"/>
    <w:rsid w:val="004D4532"/>
    <w:rsid w:val="004D481E"/>
    <w:rsid w:val="004D487D"/>
    <w:rsid w:val="004D4AB7"/>
    <w:rsid w:val="004D4D61"/>
    <w:rsid w:val="004D515F"/>
    <w:rsid w:val="004D5809"/>
    <w:rsid w:val="004D5CB6"/>
    <w:rsid w:val="004D5D1F"/>
    <w:rsid w:val="004D5EA4"/>
    <w:rsid w:val="004D5EC6"/>
    <w:rsid w:val="004D614E"/>
    <w:rsid w:val="004D6155"/>
    <w:rsid w:val="004D6324"/>
    <w:rsid w:val="004D6425"/>
    <w:rsid w:val="004D68A2"/>
    <w:rsid w:val="004D6D8F"/>
    <w:rsid w:val="004D6E97"/>
    <w:rsid w:val="004D716C"/>
    <w:rsid w:val="004D72C3"/>
    <w:rsid w:val="004D797D"/>
    <w:rsid w:val="004D7FE7"/>
    <w:rsid w:val="004E00B5"/>
    <w:rsid w:val="004E03F3"/>
    <w:rsid w:val="004E05B6"/>
    <w:rsid w:val="004E09D9"/>
    <w:rsid w:val="004E0AF3"/>
    <w:rsid w:val="004E10CD"/>
    <w:rsid w:val="004E1516"/>
    <w:rsid w:val="004E1B49"/>
    <w:rsid w:val="004E1F5E"/>
    <w:rsid w:val="004E1FA4"/>
    <w:rsid w:val="004E29A2"/>
    <w:rsid w:val="004E2C8A"/>
    <w:rsid w:val="004E2EA4"/>
    <w:rsid w:val="004E335B"/>
    <w:rsid w:val="004E3361"/>
    <w:rsid w:val="004E366C"/>
    <w:rsid w:val="004E36AD"/>
    <w:rsid w:val="004E36EC"/>
    <w:rsid w:val="004E3E14"/>
    <w:rsid w:val="004E4150"/>
    <w:rsid w:val="004E4A34"/>
    <w:rsid w:val="004E4E58"/>
    <w:rsid w:val="004E53D3"/>
    <w:rsid w:val="004E5605"/>
    <w:rsid w:val="004E5A1D"/>
    <w:rsid w:val="004E5C99"/>
    <w:rsid w:val="004E630E"/>
    <w:rsid w:val="004E6328"/>
    <w:rsid w:val="004E6462"/>
    <w:rsid w:val="004E68B5"/>
    <w:rsid w:val="004E716D"/>
    <w:rsid w:val="004E769F"/>
    <w:rsid w:val="004E7746"/>
    <w:rsid w:val="004E7E1C"/>
    <w:rsid w:val="004F0622"/>
    <w:rsid w:val="004F097A"/>
    <w:rsid w:val="004F1145"/>
    <w:rsid w:val="004F1476"/>
    <w:rsid w:val="004F181E"/>
    <w:rsid w:val="004F1863"/>
    <w:rsid w:val="004F1C61"/>
    <w:rsid w:val="004F1D20"/>
    <w:rsid w:val="004F273E"/>
    <w:rsid w:val="004F28E8"/>
    <w:rsid w:val="004F2A50"/>
    <w:rsid w:val="004F313A"/>
    <w:rsid w:val="004F3B7E"/>
    <w:rsid w:val="004F3E8C"/>
    <w:rsid w:val="004F4118"/>
    <w:rsid w:val="004F4486"/>
    <w:rsid w:val="004F46F9"/>
    <w:rsid w:val="004F4EA4"/>
    <w:rsid w:val="004F512B"/>
    <w:rsid w:val="004F514F"/>
    <w:rsid w:val="004F51B4"/>
    <w:rsid w:val="004F544F"/>
    <w:rsid w:val="004F58AB"/>
    <w:rsid w:val="004F5903"/>
    <w:rsid w:val="004F5D59"/>
    <w:rsid w:val="004F5F51"/>
    <w:rsid w:val="004F6136"/>
    <w:rsid w:val="004F6B1E"/>
    <w:rsid w:val="004F6D24"/>
    <w:rsid w:val="004F6EAD"/>
    <w:rsid w:val="004F7205"/>
    <w:rsid w:val="004F73F1"/>
    <w:rsid w:val="004F74CE"/>
    <w:rsid w:val="004F798D"/>
    <w:rsid w:val="00500516"/>
    <w:rsid w:val="00500609"/>
    <w:rsid w:val="0050087F"/>
    <w:rsid w:val="00500987"/>
    <w:rsid w:val="00500C1B"/>
    <w:rsid w:val="005010D8"/>
    <w:rsid w:val="0050220B"/>
    <w:rsid w:val="00502254"/>
    <w:rsid w:val="00502A39"/>
    <w:rsid w:val="00503597"/>
    <w:rsid w:val="0050375B"/>
    <w:rsid w:val="00503784"/>
    <w:rsid w:val="00503C60"/>
    <w:rsid w:val="00503F7E"/>
    <w:rsid w:val="0050459A"/>
    <w:rsid w:val="00504B13"/>
    <w:rsid w:val="00504C13"/>
    <w:rsid w:val="00504CC2"/>
    <w:rsid w:val="0050580B"/>
    <w:rsid w:val="00505B88"/>
    <w:rsid w:val="00505C83"/>
    <w:rsid w:val="00505DD0"/>
    <w:rsid w:val="00505F6A"/>
    <w:rsid w:val="005060EA"/>
    <w:rsid w:val="005063A9"/>
    <w:rsid w:val="005063F6"/>
    <w:rsid w:val="005064B3"/>
    <w:rsid w:val="005066CF"/>
    <w:rsid w:val="00506947"/>
    <w:rsid w:val="005069CF"/>
    <w:rsid w:val="00506A5D"/>
    <w:rsid w:val="00506AD1"/>
    <w:rsid w:val="00506EA7"/>
    <w:rsid w:val="0050702F"/>
    <w:rsid w:val="0050738C"/>
    <w:rsid w:val="005078EF"/>
    <w:rsid w:val="00510527"/>
    <w:rsid w:val="0051097F"/>
    <w:rsid w:val="00510E5C"/>
    <w:rsid w:val="00511346"/>
    <w:rsid w:val="005114A7"/>
    <w:rsid w:val="00511D32"/>
    <w:rsid w:val="0051255C"/>
    <w:rsid w:val="00512598"/>
    <w:rsid w:val="00512624"/>
    <w:rsid w:val="0051270D"/>
    <w:rsid w:val="00512C26"/>
    <w:rsid w:val="00512E53"/>
    <w:rsid w:val="005130B1"/>
    <w:rsid w:val="00513553"/>
    <w:rsid w:val="0051372E"/>
    <w:rsid w:val="0051396E"/>
    <w:rsid w:val="005139CA"/>
    <w:rsid w:val="005139E4"/>
    <w:rsid w:val="00513C81"/>
    <w:rsid w:val="00513D3F"/>
    <w:rsid w:val="00513DC5"/>
    <w:rsid w:val="0051406B"/>
    <w:rsid w:val="0051421C"/>
    <w:rsid w:val="0051422D"/>
    <w:rsid w:val="005144CB"/>
    <w:rsid w:val="00514681"/>
    <w:rsid w:val="005147DB"/>
    <w:rsid w:val="00515185"/>
    <w:rsid w:val="0051582C"/>
    <w:rsid w:val="00515E23"/>
    <w:rsid w:val="005162C3"/>
    <w:rsid w:val="00516439"/>
    <w:rsid w:val="005169B6"/>
    <w:rsid w:val="00516AC5"/>
    <w:rsid w:val="005171B0"/>
    <w:rsid w:val="00517427"/>
    <w:rsid w:val="005177AA"/>
    <w:rsid w:val="00517A9C"/>
    <w:rsid w:val="00517B89"/>
    <w:rsid w:val="00517C18"/>
    <w:rsid w:val="00520545"/>
    <w:rsid w:val="005212AD"/>
    <w:rsid w:val="00521854"/>
    <w:rsid w:val="0052187D"/>
    <w:rsid w:val="00521A8D"/>
    <w:rsid w:val="00521F50"/>
    <w:rsid w:val="00521FC5"/>
    <w:rsid w:val="0052205C"/>
    <w:rsid w:val="005225C6"/>
    <w:rsid w:val="00522600"/>
    <w:rsid w:val="00523257"/>
    <w:rsid w:val="00523440"/>
    <w:rsid w:val="0052354D"/>
    <w:rsid w:val="00523E8D"/>
    <w:rsid w:val="00524637"/>
    <w:rsid w:val="00524749"/>
    <w:rsid w:val="00524986"/>
    <w:rsid w:val="005255C4"/>
    <w:rsid w:val="005255C7"/>
    <w:rsid w:val="00525ECF"/>
    <w:rsid w:val="00526563"/>
    <w:rsid w:val="0052723E"/>
    <w:rsid w:val="00527494"/>
    <w:rsid w:val="0052786B"/>
    <w:rsid w:val="00527CCD"/>
    <w:rsid w:val="0053028A"/>
    <w:rsid w:val="005306AB"/>
    <w:rsid w:val="00530A96"/>
    <w:rsid w:val="00530E48"/>
    <w:rsid w:val="005310CC"/>
    <w:rsid w:val="005315CD"/>
    <w:rsid w:val="005318FF"/>
    <w:rsid w:val="0053193C"/>
    <w:rsid w:val="00531C08"/>
    <w:rsid w:val="00531E6A"/>
    <w:rsid w:val="00532092"/>
    <w:rsid w:val="0053223E"/>
    <w:rsid w:val="00532266"/>
    <w:rsid w:val="00532913"/>
    <w:rsid w:val="00532BDA"/>
    <w:rsid w:val="00532EFE"/>
    <w:rsid w:val="00533440"/>
    <w:rsid w:val="005335EA"/>
    <w:rsid w:val="0053386C"/>
    <w:rsid w:val="005344BE"/>
    <w:rsid w:val="00534583"/>
    <w:rsid w:val="005348BD"/>
    <w:rsid w:val="00534AFA"/>
    <w:rsid w:val="00534E72"/>
    <w:rsid w:val="00535799"/>
    <w:rsid w:val="00535AF0"/>
    <w:rsid w:val="00535BB4"/>
    <w:rsid w:val="00535FF7"/>
    <w:rsid w:val="00536636"/>
    <w:rsid w:val="00536733"/>
    <w:rsid w:val="0053676A"/>
    <w:rsid w:val="00536AB3"/>
    <w:rsid w:val="00536C00"/>
    <w:rsid w:val="005371B5"/>
    <w:rsid w:val="00537381"/>
    <w:rsid w:val="005373D2"/>
    <w:rsid w:val="005377EE"/>
    <w:rsid w:val="005378EA"/>
    <w:rsid w:val="00537B22"/>
    <w:rsid w:val="00537D21"/>
    <w:rsid w:val="005401D8"/>
    <w:rsid w:val="005405B8"/>
    <w:rsid w:val="00540AA1"/>
    <w:rsid w:val="00540F94"/>
    <w:rsid w:val="005413E3"/>
    <w:rsid w:val="005414A2"/>
    <w:rsid w:val="00541A4F"/>
    <w:rsid w:val="00541D85"/>
    <w:rsid w:val="005422D4"/>
    <w:rsid w:val="005428A5"/>
    <w:rsid w:val="005429C2"/>
    <w:rsid w:val="00542C17"/>
    <w:rsid w:val="00542CD5"/>
    <w:rsid w:val="00542DD3"/>
    <w:rsid w:val="00543101"/>
    <w:rsid w:val="005434EE"/>
    <w:rsid w:val="00543603"/>
    <w:rsid w:val="0054384F"/>
    <w:rsid w:val="00543BD1"/>
    <w:rsid w:val="00543EA4"/>
    <w:rsid w:val="00544577"/>
    <w:rsid w:val="005448A0"/>
    <w:rsid w:val="00544A27"/>
    <w:rsid w:val="00544A71"/>
    <w:rsid w:val="00544D19"/>
    <w:rsid w:val="0054506B"/>
    <w:rsid w:val="0054507C"/>
    <w:rsid w:val="005457FD"/>
    <w:rsid w:val="00545A10"/>
    <w:rsid w:val="00545CFB"/>
    <w:rsid w:val="00545F3C"/>
    <w:rsid w:val="0054616E"/>
    <w:rsid w:val="00546551"/>
    <w:rsid w:val="005465D6"/>
    <w:rsid w:val="00547433"/>
    <w:rsid w:val="0054757D"/>
    <w:rsid w:val="00547EE7"/>
    <w:rsid w:val="00547F03"/>
    <w:rsid w:val="00547F76"/>
    <w:rsid w:val="00550466"/>
    <w:rsid w:val="005508BC"/>
    <w:rsid w:val="005509BE"/>
    <w:rsid w:val="00550B10"/>
    <w:rsid w:val="00550D8C"/>
    <w:rsid w:val="00550EE6"/>
    <w:rsid w:val="00550FE8"/>
    <w:rsid w:val="00551384"/>
    <w:rsid w:val="00552198"/>
    <w:rsid w:val="00552705"/>
    <w:rsid w:val="00552832"/>
    <w:rsid w:val="00552BD5"/>
    <w:rsid w:val="00552CA8"/>
    <w:rsid w:val="00552D4D"/>
    <w:rsid w:val="005531F7"/>
    <w:rsid w:val="00553302"/>
    <w:rsid w:val="0055374B"/>
    <w:rsid w:val="005543E1"/>
    <w:rsid w:val="00554ABA"/>
    <w:rsid w:val="00554AEA"/>
    <w:rsid w:val="00555506"/>
    <w:rsid w:val="00555821"/>
    <w:rsid w:val="00555A34"/>
    <w:rsid w:val="00555B0A"/>
    <w:rsid w:val="00555E1B"/>
    <w:rsid w:val="00556130"/>
    <w:rsid w:val="00556D23"/>
    <w:rsid w:val="00556E01"/>
    <w:rsid w:val="00557118"/>
    <w:rsid w:val="0055738C"/>
    <w:rsid w:val="005601E7"/>
    <w:rsid w:val="005604A8"/>
    <w:rsid w:val="00560566"/>
    <w:rsid w:val="005608C4"/>
    <w:rsid w:val="00560993"/>
    <w:rsid w:val="0056123B"/>
    <w:rsid w:val="005613C2"/>
    <w:rsid w:val="005613CB"/>
    <w:rsid w:val="005617BA"/>
    <w:rsid w:val="00561E55"/>
    <w:rsid w:val="00561F17"/>
    <w:rsid w:val="00562125"/>
    <w:rsid w:val="005624D7"/>
    <w:rsid w:val="005624F5"/>
    <w:rsid w:val="00562558"/>
    <w:rsid w:val="00562E72"/>
    <w:rsid w:val="00563503"/>
    <w:rsid w:val="0056363A"/>
    <w:rsid w:val="005639B7"/>
    <w:rsid w:val="00563A5B"/>
    <w:rsid w:val="00563B6F"/>
    <w:rsid w:val="005640E4"/>
    <w:rsid w:val="00564154"/>
    <w:rsid w:val="005643D4"/>
    <w:rsid w:val="005643F1"/>
    <w:rsid w:val="005644DC"/>
    <w:rsid w:val="005645A1"/>
    <w:rsid w:val="00564686"/>
    <w:rsid w:val="005646A0"/>
    <w:rsid w:val="00564DF8"/>
    <w:rsid w:val="00564FE2"/>
    <w:rsid w:val="005651C3"/>
    <w:rsid w:val="005654EA"/>
    <w:rsid w:val="00565783"/>
    <w:rsid w:val="00565DAA"/>
    <w:rsid w:val="00565F97"/>
    <w:rsid w:val="00566177"/>
    <w:rsid w:val="005661DA"/>
    <w:rsid w:val="005661F6"/>
    <w:rsid w:val="00566627"/>
    <w:rsid w:val="00566636"/>
    <w:rsid w:val="00566FBD"/>
    <w:rsid w:val="00566FD2"/>
    <w:rsid w:val="0056728C"/>
    <w:rsid w:val="005676A7"/>
    <w:rsid w:val="00567799"/>
    <w:rsid w:val="005677B0"/>
    <w:rsid w:val="00567916"/>
    <w:rsid w:val="005679F4"/>
    <w:rsid w:val="00567BD5"/>
    <w:rsid w:val="00570232"/>
    <w:rsid w:val="005704CE"/>
    <w:rsid w:val="00570AF8"/>
    <w:rsid w:val="00570C6A"/>
    <w:rsid w:val="005710DD"/>
    <w:rsid w:val="00571882"/>
    <w:rsid w:val="0057196A"/>
    <w:rsid w:val="00571E01"/>
    <w:rsid w:val="00572255"/>
    <w:rsid w:val="00572291"/>
    <w:rsid w:val="00572394"/>
    <w:rsid w:val="005725A1"/>
    <w:rsid w:val="005725DA"/>
    <w:rsid w:val="00572AFB"/>
    <w:rsid w:val="00572B96"/>
    <w:rsid w:val="00572FF0"/>
    <w:rsid w:val="0057311A"/>
    <w:rsid w:val="0057365F"/>
    <w:rsid w:val="005736A8"/>
    <w:rsid w:val="005740B7"/>
    <w:rsid w:val="0057469F"/>
    <w:rsid w:val="00574AD4"/>
    <w:rsid w:val="00574AEB"/>
    <w:rsid w:val="00574B17"/>
    <w:rsid w:val="00575BB5"/>
    <w:rsid w:val="005761A2"/>
    <w:rsid w:val="00576ECB"/>
    <w:rsid w:val="00576F7A"/>
    <w:rsid w:val="00577567"/>
    <w:rsid w:val="00577E40"/>
    <w:rsid w:val="00580013"/>
    <w:rsid w:val="005808DC"/>
    <w:rsid w:val="0058093C"/>
    <w:rsid w:val="00581216"/>
    <w:rsid w:val="005813E8"/>
    <w:rsid w:val="005817C1"/>
    <w:rsid w:val="00581A9A"/>
    <w:rsid w:val="00581B94"/>
    <w:rsid w:val="00581C3E"/>
    <w:rsid w:val="00581ED7"/>
    <w:rsid w:val="00581F52"/>
    <w:rsid w:val="00582112"/>
    <w:rsid w:val="0058266F"/>
    <w:rsid w:val="00582A83"/>
    <w:rsid w:val="00582D95"/>
    <w:rsid w:val="00582E9C"/>
    <w:rsid w:val="0058313C"/>
    <w:rsid w:val="005835F2"/>
    <w:rsid w:val="005838C6"/>
    <w:rsid w:val="00583AB5"/>
    <w:rsid w:val="00583B85"/>
    <w:rsid w:val="00583C35"/>
    <w:rsid w:val="00583DA7"/>
    <w:rsid w:val="00583F6B"/>
    <w:rsid w:val="005840F6"/>
    <w:rsid w:val="005841F7"/>
    <w:rsid w:val="0058428B"/>
    <w:rsid w:val="00584526"/>
    <w:rsid w:val="00585E4D"/>
    <w:rsid w:val="00586061"/>
    <w:rsid w:val="005863F3"/>
    <w:rsid w:val="00586525"/>
    <w:rsid w:val="005868E5"/>
    <w:rsid w:val="00586B8F"/>
    <w:rsid w:val="00586D31"/>
    <w:rsid w:val="00586FD2"/>
    <w:rsid w:val="0058769A"/>
    <w:rsid w:val="00587997"/>
    <w:rsid w:val="00587CDC"/>
    <w:rsid w:val="00587E42"/>
    <w:rsid w:val="00587E82"/>
    <w:rsid w:val="00587EED"/>
    <w:rsid w:val="00590518"/>
    <w:rsid w:val="005906EC"/>
    <w:rsid w:val="005907E2"/>
    <w:rsid w:val="00590BAB"/>
    <w:rsid w:val="00591056"/>
    <w:rsid w:val="005910AB"/>
    <w:rsid w:val="0059143F"/>
    <w:rsid w:val="00591875"/>
    <w:rsid w:val="00591F68"/>
    <w:rsid w:val="00592045"/>
    <w:rsid w:val="005921A2"/>
    <w:rsid w:val="00592815"/>
    <w:rsid w:val="005929A8"/>
    <w:rsid w:val="005929EC"/>
    <w:rsid w:val="00592F6F"/>
    <w:rsid w:val="005945E4"/>
    <w:rsid w:val="00594E28"/>
    <w:rsid w:val="005953B3"/>
    <w:rsid w:val="00595851"/>
    <w:rsid w:val="00596200"/>
    <w:rsid w:val="005965FB"/>
    <w:rsid w:val="00596643"/>
    <w:rsid w:val="00596BD1"/>
    <w:rsid w:val="00596C9F"/>
    <w:rsid w:val="0059736D"/>
    <w:rsid w:val="005A026A"/>
    <w:rsid w:val="005A058A"/>
    <w:rsid w:val="005A0858"/>
    <w:rsid w:val="005A0A1C"/>
    <w:rsid w:val="005A0C0E"/>
    <w:rsid w:val="005A0CCB"/>
    <w:rsid w:val="005A0D23"/>
    <w:rsid w:val="005A0DCB"/>
    <w:rsid w:val="005A111E"/>
    <w:rsid w:val="005A17B9"/>
    <w:rsid w:val="005A1832"/>
    <w:rsid w:val="005A1D56"/>
    <w:rsid w:val="005A1DBB"/>
    <w:rsid w:val="005A1E41"/>
    <w:rsid w:val="005A236A"/>
    <w:rsid w:val="005A26E8"/>
    <w:rsid w:val="005A2952"/>
    <w:rsid w:val="005A30FC"/>
    <w:rsid w:val="005A3505"/>
    <w:rsid w:val="005A37EB"/>
    <w:rsid w:val="005A38DC"/>
    <w:rsid w:val="005A3917"/>
    <w:rsid w:val="005A3A99"/>
    <w:rsid w:val="005A3AF8"/>
    <w:rsid w:val="005A40D4"/>
    <w:rsid w:val="005A4C73"/>
    <w:rsid w:val="005A4D68"/>
    <w:rsid w:val="005A4EAA"/>
    <w:rsid w:val="005A5906"/>
    <w:rsid w:val="005A6000"/>
    <w:rsid w:val="005A6B98"/>
    <w:rsid w:val="005A6F14"/>
    <w:rsid w:val="005A76A8"/>
    <w:rsid w:val="005A7A21"/>
    <w:rsid w:val="005A7B46"/>
    <w:rsid w:val="005A7E92"/>
    <w:rsid w:val="005A7F20"/>
    <w:rsid w:val="005B00D1"/>
    <w:rsid w:val="005B0251"/>
    <w:rsid w:val="005B03AD"/>
    <w:rsid w:val="005B03D2"/>
    <w:rsid w:val="005B0B27"/>
    <w:rsid w:val="005B0EB0"/>
    <w:rsid w:val="005B1C4B"/>
    <w:rsid w:val="005B1D97"/>
    <w:rsid w:val="005B1EFC"/>
    <w:rsid w:val="005B2079"/>
    <w:rsid w:val="005B28A3"/>
    <w:rsid w:val="005B28EA"/>
    <w:rsid w:val="005B309A"/>
    <w:rsid w:val="005B34FF"/>
    <w:rsid w:val="005B3691"/>
    <w:rsid w:val="005B3755"/>
    <w:rsid w:val="005B380A"/>
    <w:rsid w:val="005B38B5"/>
    <w:rsid w:val="005B39F5"/>
    <w:rsid w:val="005B3AFD"/>
    <w:rsid w:val="005B3B0D"/>
    <w:rsid w:val="005B3B49"/>
    <w:rsid w:val="005B3DE9"/>
    <w:rsid w:val="005B3F32"/>
    <w:rsid w:val="005B409F"/>
    <w:rsid w:val="005B417A"/>
    <w:rsid w:val="005B4227"/>
    <w:rsid w:val="005B478A"/>
    <w:rsid w:val="005B499E"/>
    <w:rsid w:val="005B4EE1"/>
    <w:rsid w:val="005B4F07"/>
    <w:rsid w:val="005B4F83"/>
    <w:rsid w:val="005B5491"/>
    <w:rsid w:val="005B5720"/>
    <w:rsid w:val="005B5C09"/>
    <w:rsid w:val="005B5DBC"/>
    <w:rsid w:val="005B619C"/>
    <w:rsid w:val="005B6438"/>
    <w:rsid w:val="005B6500"/>
    <w:rsid w:val="005B659B"/>
    <w:rsid w:val="005B65E4"/>
    <w:rsid w:val="005B66E7"/>
    <w:rsid w:val="005B6857"/>
    <w:rsid w:val="005B751A"/>
    <w:rsid w:val="005B7759"/>
    <w:rsid w:val="005B775A"/>
    <w:rsid w:val="005B7B96"/>
    <w:rsid w:val="005B7D11"/>
    <w:rsid w:val="005B7F69"/>
    <w:rsid w:val="005C02C7"/>
    <w:rsid w:val="005C0DBB"/>
    <w:rsid w:val="005C127F"/>
    <w:rsid w:val="005C1A0E"/>
    <w:rsid w:val="005C1A70"/>
    <w:rsid w:val="005C266F"/>
    <w:rsid w:val="005C2E3F"/>
    <w:rsid w:val="005C2E9F"/>
    <w:rsid w:val="005C2EB6"/>
    <w:rsid w:val="005C3078"/>
    <w:rsid w:val="005C3301"/>
    <w:rsid w:val="005C3C63"/>
    <w:rsid w:val="005C41B6"/>
    <w:rsid w:val="005C48D0"/>
    <w:rsid w:val="005C4BA6"/>
    <w:rsid w:val="005C4E4F"/>
    <w:rsid w:val="005C5161"/>
    <w:rsid w:val="005C539F"/>
    <w:rsid w:val="005C5A4D"/>
    <w:rsid w:val="005C5F5C"/>
    <w:rsid w:val="005C6606"/>
    <w:rsid w:val="005C69FC"/>
    <w:rsid w:val="005C6F1F"/>
    <w:rsid w:val="005C7197"/>
    <w:rsid w:val="005C7E34"/>
    <w:rsid w:val="005D007B"/>
    <w:rsid w:val="005D0359"/>
    <w:rsid w:val="005D0587"/>
    <w:rsid w:val="005D065D"/>
    <w:rsid w:val="005D12F6"/>
    <w:rsid w:val="005D1701"/>
    <w:rsid w:val="005D1E47"/>
    <w:rsid w:val="005D1FDC"/>
    <w:rsid w:val="005D2169"/>
    <w:rsid w:val="005D2321"/>
    <w:rsid w:val="005D24AF"/>
    <w:rsid w:val="005D2877"/>
    <w:rsid w:val="005D28E1"/>
    <w:rsid w:val="005D2FF7"/>
    <w:rsid w:val="005D301D"/>
    <w:rsid w:val="005D3865"/>
    <w:rsid w:val="005D3B9B"/>
    <w:rsid w:val="005D3D09"/>
    <w:rsid w:val="005D3E43"/>
    <w:rsid w:val="005D4105"/>
    <w:rsid w:val="005D4165"/>
    <w:rsid w:val="005D434C"/>
    <w:rsid w:val="005D4E08"/>
    <w:rsid w:val="005D4E28"/>
    <w:rsid w:val="005D537B"/>
    <w:rsid w:val="005D53F4"/>
    <w:rsid w:val="005D55C9"/>
    <w:rsid w:val="005D5E53"/>
    <w:rsid w:val="005D5F2A"/>
    <w:rsid w:val="005D6128"/>
    <w:rsid w:val="005D63E0"/>
    <w:rsid w:val="005D6490"/>
    <w:rsid w:val="005D69F9"/>
    <w:rsid w:val="005D6AF5"/>
    <w:rsid w:val="005D7306"/>
    <w:rsid w:val="005D76C0"/>
    <w:rsid w:val="005D7702"/>
    <w:rsid w:val="005D7B22"/>
    <w:rsid w:val="005D7BFA"/>
    <w:rsid w:val="005D7E53"/>
    <w:rsid w:val="005D7F86"/>
    <w:rsid w:val="005E028C"/>
    <w:rsid w:val="005E0A42"/>
    <w:rsid w:val="005E0B7C"/>
    <w:rsid w:val="005E156D"/>
    <w:rsid w:val="005E16A4"/>
    <w:rsid w:val="005E178E"/>
    <w:rsid w:val="005E2003"/>
    <w:rsid w:val="005E2219"/>
    <w:rsid w:val="005E228A"/>
    <w:rsid w:val="005E242D"/>
    <w:rsid w:val="005E27A7"/>
    <w:rsid w:val="005E293E"/>
    <w:rsid w:val="005E3140"/>
    <w:rsid w:val="005E31FF"/>
    <w:rsid w:val="005E354B"/>
    <w:rsid w:val="005E367D"/>
    <w:rsid w:val="005E36F2"/>
    <w:rsid w:val="005E3737"/>
    <w:rsid w:val="005E3DED"/>
    <w:rsid w:val="005E4036"/>
    <w:rsid w:val="005E469E"/>
    <w:rsid w:val="005E4D6D"/>
    <w:rsid w:val="005E4E92"/>
    <w:rsid w:val="005E55A0"/>
    <w:rsid w:val="005E5F2E"/>
    <w:rsid w:val="005E6249"/>
    <w:rsid w:val="005E6593"/>
    <w:rsid w:val="005E6AAD"/>
    <w:rsid w:val="005E6C08"/>
    <w:rsid w:val="005E6F9F"/>
    <w:rsid w:val="005E7B51"/>
    <w:rsid w:val="005E7EA4"/>
    <w:rsid w:val="005E7F2F"/>
    <w:rsid w:val="005F0286"/>
    <w:rsid w:val="005F0781"/>
    <w:rsid w:val="005F0A45"/>
    <w:rsid w:val="005F0A58"/>
    <w:rsid w:val="005F0B03"/>
    <w:rsid w:val="005F0F1F"/>
    <w:rsid w:val="005F10FB"/>
    <w:rsid w:val="005F10FD"/>
    <w:rsid w:val="005F14FE"/>
    <w:rsid w:val="005F18E9"/>
    <w:rsid w:val="005F196E"/>
    <w:rsid w:val="005F1D87"/>
    <w:rsid w:val="005F2150"/>
    <w:rsid w:val="005F24F1"/>
    <w:rsid w:val="005F27DE"/>
    <w:rsid w:val="005F33A1"/>
    <w:rsid w:val="005F3525"/>
    <w:rsid w:val="005F3648"/>
    <w:rsid w:val="005F3B48"/>
    <w:rsid w:val="005F3BE3"/>
    <w:rsid w:val="005F3E93"/>
    <w:rsid w:val="005F4055"/>
    <w:rsid w:val="005F414F"/>
    <w:rsid w:val="005F4294"/>
    <w:rsid w:val="005F4862"/>
    <w:rsid w:val="005F492B"/>
    <w:rsid w:val="005F4F75"/>
    <w:rsid w:val="005F5042"/>
    <w:rsid w:val="005F5400"/>
    <w:rsid w:val="005F549C"/>
    <w:rsid w:val="005F5526"/>
    <w:rsid w:val="005F586C"/>
    <w:rsid w:val="005F59AE"/>
    <w:rsid w:val="005F5E44"/>
    <w:rsid w:val="005F651F"/>
    <w:rsid w:val="005F67F3"/>
    <w:rsid w:val="005F68BC"/>
    <w:rsid w:val="005F6CE7"/>
    <w:rsid w:val="005F6D62"/>
    <w:rsid w:val="005F77FD"/>
    <w:rsid w:val="006000B9"/>
    <w:rsid w:val="00600185"/>
    <w:rsid w:val="006003F7"/>
    <w:rsid w:val="00600863"/>
    <w:rsid w:val="00600B73"/>
    <w:rsid w:val="006015F7"/>
    <w:rsid w:val="0060169E"/>
    <w:rsid w:val="00601A0E"/>
    <w:rsid w:val="00602369"/>
    <w:rsid w:val="00602A1E"/>
    <w:rsid w:val="00602AA1"/>
    <w:rsid w:val="00602CB1"/>
    <w:rsid w:val="00602F47"/>
    <w:rsid w:val="006030E7"/>
    <w:rsid w:val="006032D3"/>
    <w:rsid w:val="006038E0"/>
    <w:rsid w:val="0060396E"/>
    <w:rsid w:val="00603C7F"/>
    <w:rsid w:val="00604183"/>
    <w:rsid w:val="00604448"/>
    <w:rsid w:val="0060445E"/>
    <w:rsid w:val="006046A3"/>
    <w:rsid w:val="006051BD"/>
    <w:rsid w:val="00605211"/>
    <w:rsid w:val="006053AC"/>
    <w:rsid w:val="006053F6"/>
    <w:rsid w:val="00605667"/>
    <w:rsid w:val="006056F8"/>
    <w:rsid w:val="00605F24"/>
    <w:rsid w:val="00606011"/>
    <w:rsid w:val="006067BF"/>
    <w:rsid w:val="00606C5B"/>
    <w:rsid w:val="006071AB"/>
    <w:rsid w:val="006071D7"/>
    <w:rsid w:val="006075EC"/>
    <w:rsid w:val="006076FE"/>
    <w:rsid w:val="00607B85"/>
    <w:rsid w:val="00610628"/>
    <w:rsid w:val="006107CC"/>
    <w:rsid w:val="00610844"/>
    <w:rsid w:val="00610ACC"/>
    <w:rsid w:val="00610DA9"/>
    <w:rsid w:val="00610E7F"/>
    <w:rsid w:val="006116FA"/>
    <w:rsid w:val="00611856"/>
    <w:rsid w:val="00611A40"/>
    <w:rsid w:val="00611DF1"/>
    <w:rsid w:val="00611FD9"/>
    <w:rsid w:val="006125A0"/>
    <w:rsid w:val="00612BD3"/>
    <w:rsid w:val="00613280"/>
    <w:rsid w:val="0061362B"/>
    <w:rsid w:val="00613B77"/>
    <w:rsid w:val="00613BD0"/>
    <w:rsid w:val="00613C74"/>
    <w:rsid w:val="006142DB"/>
    <w:rsid w:val="0061441D"/>
    <w:rsid w:val="00614782"/>
    <w:rsid w:val="00615052"/>
    <w:rsid w:val="00615506"/>
    <w:rsid w:val="00616352"/>
    <w:rsid w:val="006166B4"/>
    <w:rsid w:val="00616B2F"/>
    <w:rsid w:val="00616B87"/>
    <w:rsid w:val="00616D3C"/>
    <w:rsid w:val="00616D78"/>
    <w:rsid w:val="00617058"/>
    <w:rsid w:val="006170BB"/>
    <w:rsid w:val="00617198"/>
    <w:rsid w:val="00617382"/>
    <w:rsid w:val="0061772E"/>
    <w:rsid w:val="00617836"/>
    <w:rsid w:val="00617B36"/>
    <w:rsid w:val="00617B93"/>
    <w:rsid w:val="00617D9E"/>
    <w:rsid w:val="00617F2A"/>
    <w:rsid w:val="00617FFC"/>
    <w:rsid w:val="0062011F"/>
    <w:rsid w:val="0062038F"/>
    <w:rsid w:val="00620A53"/>
    <w:rsid w:val="00620C2A"/>
    <w:rsid w:val="00620DB0"/>
    <w:rsid w:val="00620EC3"/>
    <w:rsid w:val="00620FE6"/>
    <w:rsid w:val="006213D6"/>
    <w:rsid w:val="006213ED"/>
    <w:rsid w:val="00621474"/>
    <w:rsid w:val="00621546"/>
    <w:rsid w:val="00621595"/>
    <w:rsid w:val="00621B7B"/>
    <w:rsid w:val="00621EEE"/>
    <w:rsid w:val="00622415"/>
    <w:rsid w:val="00622548"/>
    <w:rsid w:val="00622B79"/>
    <w:rsid w:val="00622BF9"/>
    <w:rsid w:val="00623051"/>
    <w:rsid w:val="006234A8"/>
    <w:rsid w:val="00623534"/>
    <w:rsid w:val="00623AF3"/>
    <w:rsid w:val="00623E16"/>
    <w:rsid w:val="006245E6"/>
    <w:rsid w:val="00624CDE"/>
    <w:rsid w:val="00624E0E"/>
    <w:rsid w:val="00625312"/>
    <w:rsid w:val="00625662"/>
    <w:rsid w:val="0062575C"/>
    <w:rsid w:val="00625995"/>
    <w:rsid w:val="006262A3"/>
    <w:rsid w:val="006262D2"/>
    <w:rsid w:val="006266E0"/>
    <w:rsid w:val="006267C2"/>
    <w:rsid w:val="0062697A"/>
    <w:rsid w:val="00626F4D"/>
    <w:rsid w:val="00627C30"/>
    <w:rsid w:val="00627FF1"/>
    <w:rsid w:val="00630D3F"/>
    <w:rsid w:val="0063165D"/>
    <w:rsid w:val="00631698"/>
    <w:rsid w:val="0063174D"/>
    <w:rsid w:val="00631831"/>
    <w:rsid w:val="00631B5E"/>
    <w:rsid w:val="00631DD5"/>
    <w:rsid w:val="00632113"/>
    <w:rsid w:val="0063244E"/>
    <w:rsid w:val="00632823"/>
    <w:rsid w:val="00632A93"/>
    <w:rsid w:val="00632A9F"/>
    <w:rsid w:val="00632B96"/>
    <w:rsid w:val="00632C30"/>
    <w:rsid w:val="00632C72"/>
    <w:rsid w:val="00632CD2"/>
    <w:rsid w:val="00633033"/>
    <w:rsid w:val="00633336"/>
    <w:rsid w:val="006333FE"/>
    <w:rsid w:val="00633472"/>
    <w:rsid w:val="0063381C"/>
    <w:rsid w:val="0063382C"/>
    <w:rsid w:val="00633BD8"/>
    <w:rsid w:val="00634532"/>
    <w:rsid w:val="006345A3"/>
    <w:rsid w:val="00634675"/>
    <w:rsid w:val="0063499F"/>
    <w:rsid w:val="00634CB1"/>
    <w:rsid w:val="00635212"/>
    <w:rsid w:val="006354ED"/>
    <w:rsid w:val="00635AD1"/>
    <w:rsid w:val="00635BB7"/>
    <w:rsid w:val="00635E57"/>
    <w:rsid w:val="006362D1"/>
    <w:rsid w:val="00636C58"/>
    <w:rsid w:val="00636CB3"/>
    <w:rsid w:val="00636FD0"/>
    <w:rsid w:val="006371A3"/>
    <w:rsid w:val="006372AE"/>
    <w:rsid w:val="00637506"/>
    <w:rsid w:val="0063788A"/>
    <w:rsid w:val="006378EF"/>
    <w:rsid w:val="00640037"/>
    <w:rsid w:val="00640499"/>
    <w:rsid w:val="0064065A"/>
    <w:rsid w:val="006406EE"/>
    <w:rsid w:val="00640819"/>
    <w:rsid w:val="0064148D"/>
    <w:rsid w:val="00641621"/>
    <w:rsid w:val="00641974"/>
    <w:rsid w:val="00641A97"/>
    <w:rsid w:val="0064203F"/>
    <w:rsid w:val="006423C5"/>
    <w:rsid w:val="00642B83"/>
    <w:rsid w:val="00642F0D"/>
    <w:rsid w:val="00642F24"/>
    <w:rsid w:val="0064356B"/>
    <w:rsid w:val="00643790"/>
    <w:rsid w:val="00643B98"/>
    <w:rsid w:val="00643D72"/>
    <w:rsid w:val="00643F10"/>
    <w:rsid w:val="00643F35"/>
    <w:rsid w:val="00643F39"/>
    <w:rsid w:val="006443C8"/>
    <w:rsid w:val="00644439"/>
    <w:rsid w:val="006446A9"/>
    <w:rsid w:val="0064488D"/>
    <w:rsid w:val="00644AA7"/>
    <w:rsid w:val="00644BA0"/>
    <w:rsid w:val="0064563C"/>
    <w:rsid w:val="00645A88"/>
    <w:rsid w:val="00645C5A"/>
    <w:rsid w:val="00645D03"/>
    <w:rsid w:val="00646077"/>
    <w:rsid w:val="006460EB"/>
    <w:rsid w:val="00646903"/>
    <w:rsid w:val="00646AB0"/>
    <w:rsid w:val="00647302"/>
    <w:rsid w:val="006474C4"/>
    <w:rsid w:val="006475DF"/>
    <w:rsid w:val="00647600"/>
    <w:rsid w:val="0064783C"/>
    <w:rsid w:val="006479C0"/>
    <w:rsid w:val="00647AA8"/>
    <w:rsid w:val="0065000F"/>
    <w:rsid w:val="0065009B"/>
    <w:rsid w:val="006516D8"/>
    <w:rsid w:val="00652103"/>
    <w:rsid w:val="00652758"/>
    <w:rsid w:val="006529BF"/>
    <w:rsid w:val="00652A33"/>
    <w:rsid w:val="00652BBF"/>
    <w:rsid w:val="00652D2B"/>
    <w:rsid w:val="00652DDB"/>
    <w:rsid w:val="00652E16"/>
    <w:rsid w:val="00652F82"/>
    <w:rsid w:val="006531FC"/>
    <w:rsid w:val="006534E0"/>
    <w:rsid w:val="0065395B"/>
    <w:rsid w:val="006542DF"/>
    <w:rsid w:val="006543D2"/>
    <w:rsid w:val="0065485C"/>
    <w:rsid w:val="00654883"/>
    <w:rsid w:val="00654E29"/>
    <w:rsid w:val="00654F08"/>
    <w:rsid w:val="006550F0"/>
    <w:rsid w:val="006558D4"/>
    <w:rsid w:val="00655946"/>
    <w:rsid w:val="00655C39"/>
    <w:rsid w:val="00656203"/>
    <w:rsid w:val="006566D7"/>
    <w:rsid w:val="006567D4"/>
    <w:rsid w:val="00656800"/>
    <w:rsid w:val="00656885"/>
    <w:rsid w:val="00656FE8"/>
    <w:rsid w:val="0065728E"/>
    <w:rsid w:val="006575D9"/>
    <w:rsid w:val="0065789A"/>
    <w:rsid w:val="00657CAA"/>
    <w:rsid w:val="00657CB8"/>
    <w:rsid w:val="00657F2A"/>
    <w:rsid w:val="00661202"/>
    <w:rsid w:val="006612B4"/>
    <w:rsid w:val="006619AE"/>
    <w:rsid w:val="00661C34"/>
    <w:rsid w:val="00661D72"/>
    <w:rsid w:val="00661DE4"/>
    <w:rsid w:val="00661F00"/>
    <w:rsid w:val="0066202F"/>
    <w:rsid w:val="00662145"/>
    <w:rsid w:val="0066240F"/>
    <w:rsid w:val="0066247F"/>
    <w:rsid w:val="006628FB"/>
    <w:rsid w:val="00662B2F"/>
    <w:rsid w:val="00662D63"/>
    <w:rsid w:val="006633AC"/>
    <w:rsid w:val="00663879"/>
    <w:rsid w:val="0066398B"/>
    <w:rsid w:val="00663AE5"/>
    <w:rsid w:val="00663F7B"/>
    <w:rsid w:val="00664359"/>
    <w:rsid w:val="0066453A"/>
    <w:rsid w:val="0066454E"/>
    <w:rsid w:val="006646D3"/>
    <w:rsid w:val="00664C68"/>
    <w:rsid w:val="00665583"/>
    <w:rsid w:val="00665C5D"/>
    <w:rsid w:val="00665CB6"/>
    <w:rsid w:val="00665DE6"/>
    <w:rsid w:val="00666010"/>
    <w:rsid w:val="006660A2"/>
    <w:rsid w:val="00666191"/>
    <w:rsid w:val="006664AF"/>
    <w:rsid w:val="006669D3"/>
    <w:rsid w:val="00666B45"/>
    <w:rsid w:val="00667136"/>
    <w:rsid w:val="00667249"/>
    <w:rsid w:val="00667265"/>
    <w:rsid w:val="006675B1"/>
    <w:rsid w:val="00667C24"/>
    <w:rsid w:val="00670128"/>
    <w:rsid w:val="006704FC"/>
    <w:rsid w:val="006708B2"/>
    <w:rsid w:val="00670BD5"/>
    <w:rsid w:val="006716F4"/>
    <w:rsid w:val="00671785"/>
    <w:rsid w:val="00671CAA"/>
    <w:rsid w:val="006720B6"/>
    <w:rsid w:val="00672163"/>
    <w:rsid w:val="0067216A"/>
    <w:rsid w:val="006724AA"/>
    <w:rsid w:val="006724CE"/>
    <w:rsid w:val="006725A9"/>
    <w:rsid w:val="00672741"/>
    <w:rsid w:val="00672745"/>
    <w:rsid w:val="006728F7"/>
    <w:rsid w:val="00672A04"/>
    <w:rsid w:val="00672E99"/>
    <w:rsid w:val="006738E7"/>
    <w:rsid w:val="006739C5"/>
    <w:rsid w:val="00673C2D"/>
    <w:rsid w:val="00673F43"/>
    <w:rsid w:val="00673F79"/>
    <w:rsid w:val="006756AA"/>
    <w:rsid w:val="00675A57"/>
    <w:rsid w:val="00676381"/>
    <w:rsid w:val="006765BE"/>
    <w:rsid w:val="006765FD"/>
    <w:rsid w:val="006767A8"/>
    <w:rsid w:val="00676C30"/>
    <w:rsid w:val="00676E26"/>
    <w:rsid w:val="0067719E"/>
    <w:rsid w:val="0067727B"/>
    <w:rsid w:val="00677615"/>
    <w:rsid w:val="0067773E"/>
    <w:rsid w:val="00677B4F"/>
    <w:rsid w:val="00677EB2"/>
    <w:rsid w:val="00680861"/>
    <w:rsid w:val="006809CE"/>
    <w:rsid w:val="00680AAA"/>
    <w:rsid w:val="00681FF7"/>
    <w:rsid w:val="00682003"/>
    <w:rsid w:val="00682683"/>
    <w:rsid w:val="006826FB"/>
    <w:rsid w:val="00682839"/>
    <w:rsid w:val="00682BFC"/>
    <w:rsid w:val="00682EB1"/>
    <w:rsid w:val="00682EC4"/>
    <w:rsid w:val="00682F85"/>
    <w:rsid w:val="00683170"/>
    <w:rsid w:val="00683631"/>
    <w:rsid w:val="00683700"/>
    <w:rsid w:val="00683BC5"/>
    <w:rsid w:val="00683F26"/>
    <w:rsid w:val="00684388"/>
    <w:rsid w:val="006844BA"/>
    <w:rsid w:val="006846AC"/>
    <w:rsid w:val="00684D9F"/>
    <w:rsid w:val="00684DED"/>
    <w:rsid w:val="00684EF2"/>
    <w:rsid w:val="00685259"/>
    <w:rsid w:val="006852F8"/>
    <w:rsid w:val="00685510"/>
    <w:rsid w:val="0068602F"/>
    <w:rsid w:val="00686647"/>
    <w:rsid w:val="006870EB"/>
    <w:rsid w:val="0068797E"/>
    <w:rsid w:val="00687D84"/>
    <w:rsid w:val="006900E8"/>
    <w:rsid w:val="006909F6"/>
    <w:rsid w:val="00690F59"/>
    <w:rsid w:val="00691026"/>
    <w:rsid w:val="0069129A"/>
    <w:rsid w:val="0069171E"/>
    <w:rsid w:val="00692405"/>
    <w:rsid w:val="006924AF"/>
    <w:rsid w:val="0069278A"/>
    <w:rsid w:val="00692BD7"/>
    <w:rsid w:val="00692D16"/>
    <w:rsid w:val="00692DA5"/>
    <w:rsid w:val="006933B1"/>
    <w:rsid w:val="006937F1"/>
    <w:rsid w:val="0069382B"/>
    <w:rsid w:val="00693C6B"/>
    <w:rsid w:val="00693C72"/>
    <w:rsid w:val="006941E7"/>
    <w:rsid w:val="0069435D"/>
    <w:rsid w:val="00694428"/>
    <w:rsid w:val="006946E4"/>
    <w:rsid w:val="00694927"/>
    <w:rsid w:val="006953FA"/>
    <w:rsid w:val="00695518"/>
    <w:rsid w:val="00695C34"/>
    <w:rsid w:val="006960C1"/>
    <w:rsid w:val="006960C2"/>
    <w:rsid w:val="006963BF"/>
    <w:rsid w:val="00696D24"/>
    <w:rsid w:val="00696E47"/>
    <w:rsid w:val="00696F44"/>
    <w:rsid w:val="00696F72"/>
    <w:rsid w:val="006971D3"/>
    <w:rsid w:val="00697E52"/>
    <w:rsid w:val="006A0145"/>
    <w:rsid w:val="006A01C0"/>
    <w:rsid w:val="006A02CF"/>
    <w:rsid w:val="006A07E8"/>
    <w:rsid w:val="006A090E"/>
    <w:rsid w:val="006A0A36"/>
    <w:rsid w:val="006A0CCB"/>
    <w:rsid w:val="006A0E38"/>
    <w:rsid w:val="006A0F25"/>
    <w:rsid w:val="006A118D"/>
    <w:rsid w:val="006A1343"/>
    <w:rsid w:val="006A1A4D"/>
    <w:rsid w:val="006A1ECF"/>
    <w:rsid w:val="006A21BB"/>
    <w:rsid w:val="006A224D"/>
    <w:rsid w:val="006A2976"/>
    <w:rsid w:val="006A2BB7"/>
    <w:rsid w:val="006A2E04"/>
    <w:rsid w:val="006A2E7A"/>
    <w:rsid w:val="006A2ED4"/>
    <w:rsid w:val="006A3026"/>
    <w:rsid w:val="006A31C7"/>
    <w:rsid w:val="006A3BA8"/>
    <w:rsid w:val="006A3CB9"/>
    <w:rsid w:val="006A3E45"/>
    <w:rsid w:val="006A4015"/>
    <w:rsid w:val="006A47ED"/>
    <w:rsid w:val="006A4E3C"/>
    <w:rsid w:val="006A4F88"/>
    <w:rsid w:val="006A5728"/>
    <w:rsid w:val="006A5A7D"/>
    <w:rsid w:val="006A5B18"/>
    <w:rsid w:val="006A5B77"/>
    <w:rsid w:val="006A5E21"/>
    <w:rsid w:val="006A6015"/>
    <w:rsid w:val="006A68A8"/>
    <w:rsid w:val="006A7086"/>
    <w:rsid w:val="006A7677"/>
    <w:rsid w:val="006A7708"/>
    <w:rsid w:val="006A7872"/>
    <w:rsid w:val="006B00F4"/>
    <w:rsid w:val="006B0235"/>
    <w:rsid w:val="006B028F"/>
    <w:rsid w:val="006B02C7"/>
    <w:rsid w:val="006B0483"/>
    <w:rsid w:val="006B04A1"/>
    <w:rsid w:val="006B067A"/>
    <w:rsid w:val="006B0AFE"/>
    <w:rsid w:val="006B0E96"/>
    <w:rsid w:val="006B0EF3"/>
    <w:rsid w:val="006B0FAE"/>
    <w:rsid w:val="006B1103"/>
    <w:rsid w:val="006B1624"/>
    <w:rsid w:val="006B1EF3"/>
    <w:rsid w:val="006B2295"/>
    <w:rsid w:val="006B2477"/>
    <w:rsid w:val="006B2494"/>
    <w:rsid w:val="006B2542"/>
    <w:rsid w:val="006B27F1"/>
    <w:rsid w:val="006B2879"/>
    <w:rsid w:val="006B28D0"/>
    <w:rsid w:val="006B29B4"/>
    <w:rsid w:val="006B2EF5"/>
    <w:rsid w:val="006B2F67"/>
    <w:rsid w:val="006B3170"/>
    <w:rsid w:val="006B325C"/>
    <w:rsid w:val="006B3781"/>
    <w:rsid w:val="006B3ACE"/>
    <w:rsid w:val="006B3B87"/>
    <w:rsid w:val="006B49BD"/>
    <w:rsid w:val="006B49CB"/>
    <w:rsid w:val="006B4E2A"/>
    <w:rsid w:val="006B5298"/>
    <w:rsid w:val="006B56CC"/>
    <w:rsid w:val="006B572A"/>
    <w:rsid w:val="006B5763"/>
    <w:rsid w:val="006B5C47"/>
    <w:rsid w:val="006B5E68"/>
    <w:rsid w:val="006B5EE5"/>
    <w:rsid w:val="006B6013"/>
    <w:rsid w:val="006B6218"/>
    <w:rsid w:val="006B6235"/>
    <w:rsid w:val="006B6B73"/>
    <w:rsid w:val="006B6DCB"/>
    <w:rsid w:val="006B6ED0"/>
    <w:rsid w:val="006B6EF1"/>
    <w:rsid w:val="006B7142"/>
    <w:rsid w:val="006B7225"/>
    <w:rsid w:val="006B75C1"/>
    <w:rsid w:val="006B79D1"/>
    <w:rsid w:val="006B7A1C"/>
    <w:rsid w:val="006C0126"/>
    <w:rsid w:val="006C0746"/>
    <w:rsid w:val="006C124C"/>
    <w:rsid w:val="006C1C07"/>
    <w:rsid w:val="006C1D30"/>
    <w:rsid w:val="006C2010"/>
    <w:rsid w:val="006C20B9"/>
    <w:rsid w:val="006C211E"/>
    <w:rsid w:val="006C2232"/>
    <w:rsid w:val="006C2436"/>
    <w:rsid w:val="006C256F"/>
    <w:rsid w:val="006C2698"/>
    <w:rsid w:val="006C2744"/>
    <w:rsid w:val="006C2948"/>
    <w:rsid w:val="006C3421"/>
    <w:rsid w:val="006C3572"/>
    <w:rsid w:val="006C3639"/>
    <w:rsid w:val="006C3B59"/>
    <w:rsid w:val="006C3E86"/>
    <w:rsid w:val="006C3EFE"/>
    <w:rsid w:val="006C417D"/>
    <w:rsid w:val="006C4183"/>
    <w:rsid w:val="006C42D7"/>
    <w:rsid w:val="006C4903"/>
    <w:rsid w:val="006C4B38"/>
    <w:rsid w:val="006C4DFE"/>
    <w:rsid w:val="006C4FAC"/>
    <w:rsid w:val="006C5349"/>
    <w:rsid w:val="006C5439"/>
    <w:rsid w:val="006C5659"/>
    <w:rsid w:val="006C59AF"/>
    <w:rsid w:val="006C5E9D"/>
    <w:rsid w:val="006C5EE3"/>
    <w:rsid w:val="006C5F29"/>
    <w:rsid w:val="006C63B2"/>
    <w:rsid w:val="006C66D6"/>
    <w:rsid w:val="006C6838"/>
    <w:rsid w:val="006C6FB3"/>
    <w:rsid w:val="006C71BD"/>
    <w:rsid w:val="006C776A"/>
    <w:rsid w:val="006C7CFB"/>
    <w:rsid w:val="006D0969"/>
    <w:rsid w:val="006D0B5B"/>
    <w:rsid w:val="006D0CC3"/>
    <w:rsid w:val="006D0E0C"/>
    <w:rsid w:val="006D0FD7"/>
    <w:rsid w:val="006D1383"/>
    <w:rsid w:val="006D1FD9"/>
    <w:rsid w:val="006D221C"/>
    <w:rsid w:val="006D228C"/>
    <w:rsid w:val="006D2998"/>
    <w:rsid w:val="006D2CCD"/>
    <w:rsid w:val="006D2D5E"/>
    <w:rsid w:val="006D2F9B"/>
    <w:rsid w:val="006D3528"/>
    <w:rsid w:val="006D36B3"/>
    <w:rsid w:val="006D3DFD"/>
    <w:rsid w:val="006D400D"/>
    <w:rsid w:val="006D4186"/>
    <w:rsid w:val="006D46BB"/>
    <w:rsid w:val="006D473D"/>
    <w:rsid w:val="006D490C"/>
    <w:rsid w:val="006D4CDB"/>
    <w:rsid w:val="006D511A"/>
    <w:rsid w:val="006D5D13"/>
    <w:rsid w:val="006D6308"/>
    <w:rsid w:val="006D669E"/>
    <w:rsid w:val="006D67D2"/>
    <w:rsid w:val="006D6932"/>
    <w:rsid w:val="006D6A51"/>
    <w:rsid w:val="006D6AEC"/>
    <w:rsid w:val="006D706C"/>
    <w:rsid w:val="006D77F6"/>
    <w:rsid w:val="006D7E03"/>
    <w:rsid w:val="006D7F44"/>
    <w:rsid w:val="006E0284"/>
    <w:rsid w:val="006E0AF8"/>
    <w:rsid w:val="006E1FF4"/>
    <w:rsid w:val="006E2597"/>
    <w:rsid w:val="006E2658"/>
    <w:rsid w:val="006E2F47"/>
    <w:rsid w:val="006E330A"/>
    <w:rsid w:val="006E3385"/>
    <w:rsid w:val="006E35A0"/>
    <w:rsid w:val="006E35E3"/>
    <w:rsid w:val="006E3743"/>
    <w:rsid w:val="006E3825"/>
    <w:rsid w:val="006E3B5E"/>
    <w:rsid w:val="006E3F5E"/>
    <w:rsid w:val="006E3FE3"/>
    <w:rsid w:val="006E407A"/>
    <w:rsid w:val="006E4182"/>
    <w:rsid w:val="006E4347"/>
    <w:rsid w:val="006E5292"/>
    <w:rsid w:val="006E56C0"/>
    <w:rsid w:val="006E5750"/>
    <w:rsid w:val="006E5B47"/>
    <w:rsid w:val="006E5C90"/>
    <w:rsid w:val="006E5DEA"/>
    <w:rsid w:val="006E62EF"/>
    <w:rsid w:val="006E634A"/>
    <w:rsid w:val="006E636D"/>
    <w:rsid w:val="006E6AF9"/>
    <w:rsid w:val="006E6DAE"/>
    <w:rsid w:val="006E6E55"/>
    <w:rsid w:val="006E6ED1"/>
    <w:rsid w:val="006E6F31"/>
    <w:rsid w:val="006E7060"/>
    <w:rsid w:val="006E7131"/>
    <w:rsid w:val="006E7315"/>
    <w:rsid w:val="006E7707"/>
    <w:rsid w:val="006E794A"/>
    <w:rsid w:val="006F01C6"/>
    <w:rsid w:val="006F0708"/>
    <w:rsid w:val="006F0732"/>
    <w:rsid w:val="006F10BF"/>
    <w:rsid w:val="006F12F5"/>
    <w:rsid w:val="006F12F7"/>
    <w:rsid w:val="006F13F2"/>
    <w:rsid w:val="006F14F3"/>
    <w:rsid w:val="006F19DE"/>
    <w:rsid w:val="006F1DC1"/>
    <w:rsid w:val="006F1FA1"/>
    <w:rsid w:val="006F22EE"/>
    <w:rsid w:val="006F2440"/>
    <w:rsid w:val="006F255C"/>
    <w:rsid w:val="006F25A4"/>
    <w:rsid w:val="006F25BF"/>
    <w:rsid w:val="006F27D9"/>
    <w:rsid w:val="006F27F5"/>
    <w:rsid w:val="006F2C7B"/>
    <w:rsid w:val="006F307E"/>
    <w:rsid w:val="006F3215"/>
    <w:rsid w:val="006F3257"/>
    <w:rsid w:val="006F331B"/>
    <w:rsid w:val="006F3723"/>
    <w:rsid w:val="006F393D"/>
    <w:rsid w:val="006F3A5B"/>
    <w:rsid w:val="006F3A6A"/>
    <w:rsid w:val="006F3AF0"/>
    <w:rsid w:val="006F3C78"/>
    <w:rsid w:val="006F3FC4"/>
    <w:rsid w:val="006F400F"/>
    <w:rsid w:val="006F4368"/>
    <w:rsid w:val="006F4804"/>
    <w:rsid w:val="006F5147"/>
    <w:rsid w:val="006F518A"/>
    <w:rsid w:val="006F52D0"/>
    <w:rsid w:val="006F532E"/>
    <w:rsid w:val="006F53C9"/>
    <w:rsid w:val="006F5490"/>
    <w:rsid w:val="006F54CB"/>
    <w:rsid w:val="006F622E"/>
    <w:rsid w:val="006F6632"/>
    <w:rsid w:val="006F6F05"/>
    <w:rsid w:val="006F71C2"/>
    <w:rsid w:val="006F755F"/>
    <w:rsid w:val="006F77C2"/>
    <w:rsid w:val="006F7A22"/>
    <w:rsid w:val="00700117"/>
    <w:rsid w:val="0070018F"/>
    <w:rsid w:val="007002EE"/>
    <w:rsid w:val="007003F2"/>
    <w:rsid w:val="0070059C"/>
    <w:rsid w:val="00700957"/>
    <w:rsid w:val="00700DDE"/>
    <w:rsid w:val="00700E5D"/>
    <w:rsid w:val="00700F1C"/>
    <w:rsid w:val="00701368"/>
    <w:rsid w:val="007015F8"/>
    <w:rsid w:val="00701638"/>
    <w:rsid w:val="007017C7"/>
    <w:rsid w:val="00701C56"/>
    <w:rsid w:val="0070220A"/>
    <w:rsid w:val="0070221C"/>
    <w:rsid w:val="007023E3"/>
    <w:rsid w:val="0070281D"/>
    <w:rsid w:val="00702845"/>
    <w:rsid w:val="00702B18"/>
    <w:rsid w:val="00702B44"/>
    <w:rsid w:val="00702EFE"/>
    <w:rsid w:val="00703263"/>
    <w:rsid w:val="0070386E"/>
    <w:rsid w:val="00703ACD"/>
    <w:rsid w:val="00703CF4"/>
    <w:rsid w:val="007041C9"/>
    <w:rsid w:val="0070433A"/>
    <w:rsid w:val="00704374"/>
    <w:rsid w:val="007044F6"/>
    <w:rsid w:val="00704582"/>
    <w:rsid w:val="007049B4"/>
    <w:rsid w:val="00704E94"/>
    <w:rsid w:val="007056AC"/>
    <w:rsid w:val="00705941"/>
    <w:rsid w:val="00705AD7"/>
    <w:rsid w:val="007064BE"/>
    <w:rsid w:val="0070695F"/>
    <w:rsid w:val="00706B3C"/>
    <w:rsid w:val="00706E67"/>
    <w:rsid w:val="00706EA3"/>
    <w:rsid w:val="00706F03"/>
    <w:rsid w:val="00706FF3"/>
    <w:rsid w:val="00707150"/>
    <w:rsid w:val="0070759D"/>
    <w:rsid w:val="00707D5C"/>
    <w:rsid w:val="0071022C"/>
    <w:rsid w:val="0071083C"/>
    <w:rsid w:val="00711079"/>
    <w:rsid w:val="0071134D"/>
    <w:rsid w:val="007116FD"/>
    <w:rsid w:val="007119B4"/>
    <w:rsid w:val="00711F3A"/>
    <w:rsid w:val="007126CA"/>
    <w:rsid w:val="00712830"/>
    <w:rsid w:val="00712835"/>
    <w:rsid w:val="00712DEE"/>
    <w:rsid w:val="00713217"/>
    <w:rsid w:val="00713262"/>
    <w:rsid w:val="00713476"/>
    <w:rsid w:val="00713724"/>
    <w:rsid w:val="00713FA7"/>
    <w:rsid w:val="007141DC"/>
    <w:rsid w:val="00714468"/>
    <w:rsid w:val="0071456A"/>
    <w:rsid w:val="00714597"/>
    <w:rsid w:val="007146E2"/>
    <w:rsid w:val="0071477A"/>
    <w:rsid w:val="00714C0B"/>
    <w:rsid w:val="00714EFC"/>
    <w:rsid w:val="00714F13"/>
    <w:rsid w:val="00715074"/>
    <w:rsid w:val="007150E3"/>
    <w:rsid w:val="007155A6"/>
    <w:rsid w:val="0071568E"/>
    <w:rsid w:val="00715B4C"/>
    <w:rsid w:val="0071670D"/>
    <w:rsid w:val="00716BA2"/>
    <w:rsid w:val="007174DF"/>
    <w:rsid w:val="00717877"/>
    <w:rsid w:val="00717F71"/>
    <w:rsid w:val="007202CA"/>
    <w:rsid w:val="007210DE"/>
    <w:rsid w:val="00721984"/>
    <w:rsid w:val="00721A22"/>
    <w:rsid w:val="00721D0A"/>
    <w:rsid w:val="00722590"/>
    <w:rsid w:val="007227A4"/>
    <w:rsid w:val="00722810"/>
    <w:rsid w:val="0072338C"/>
    <w:rsid w:val="00723530"/>
    <w:rsid w:val="00723D26"/>
    <w:rsid w:val="00723D3E"/>
    <w:rsid w:val="00723E96"/>
    <w:rsid w:val="00723FA1"/>
    <w:rsid w:val="007240BC"/>
    <w:rsid w:val="0072426F"/>
    <w:rsid w:val="0072478B"/>
    <w:rsid w:val="0072486E"/>
    <w:rsid w:val="00724AFA"/>
    <w:rsid w:val="00724B1C"/>
    <w:rsid w:val="00724DC1"/>
    <w:rsid w:val="00724EE1"/>
    <w:rsid w:val="007253F9"/>
    <w:rsid w:val="0072574B"/>
    <w:rsid w:val="007257E4"/>
    <w:rsid w:val="00725830"/>
    <w:rsid w:val="00725A0B"/>
    <w:rsid w:val="00725CF8"/>
    <w:rsid w:val="00725DC3"/>
    <w:rsid w:val="00726060"/>
    <w:rsid w:val="00726061"/>
    <w:rsid w:val="007264FE"/>
    <w:rsid w:val="0072668A"/>
    <w:rsid w:val="007266DF"/>
    <w:rsid w:val="007268A7"/>
    <w:rsid w:val="0072690D"/>
    <w:rsid w:val="00726B95"/>
    <w:rsid w:val="00726CA4"/>
    <w:rsid w:val="00726DA3"/>
    <w:rsid w:val="00726E78"/>
    <w:rsid w:val="00727169"/>
    <w:rsid w:val="00727715"/>
    <w:rsid w:val="00727A07"/>
    <w:rsid w:val="00727CAA"/>
    <w:rsid w:val="00727DA0"/>
    <w:rsid w:val="00730682"/>
    <w:rsid w:val="00730A4E"/>
    <w:rsid w:val="0073137F"/>
    <w:rsid w:val="00731497"/>
    <w:rsid w:val="00731583"/>
    <w:rsid w:val="00731719"/>
    <w:rsid w:val="00731A4D"/>
    <w:rsid w:val="00731AC2"/>
    <w:rsid w:val="00731ACA"/>
    <w:rsid w:val="00731C59"/>
    <w:rsid w:val="00731D53"/>
    <w:rsid w:val="00731D9E"/>
    <w:rsid w:val="0073224F"/>
    <w:rsid w:val="0073298A"/>
    <w:rsid w:val="00732CF4"/>
    <w:rsid w:val="00733117"/>
    <w:rsid w:val="007331C7"/>
    <w:rsid w:val="007335B5"/>
    <w:rsid w:val="0073365F"/>
    <w:rsid w:val="007336E8"/>
    <w:rsid w:val="00733795"/>
    <w:rsid w:val="00733B84"/>
    <w:rsid w:val="00733DD9"/>
    <w:rsid w:val="00733F2D"/>
    <w:rsid w:val="00734445"/>
    <w:rsid w:val="00734725"/>
    <w:rsid w:val="00734B07"/>
    <w:rsid w:val="007355BC"/>
    <w:rsid w:val="007359B2"/>
    <w:rsid w:val="00735A68"/>
    <w:rsid w:val="00735AC5"/>
    <w:rsid w:val="00735BB4"/>
    <w:rsid w:val="00735EB9"/>
    <w:rsid w:val="00736671"/>
    <w:rsid w:val="0073690F"/>
    <w:rsid w:val="00736E09"/>
    <w:rsid w:val="00736E6F"/>
    <w:rsid w:val="00736EDF"/>
    <w:rsid w:val="0073714D"/>
    <w:rsid w:val="00737546"/>
    <w:rsid w:val="00737631"/>
    <w:rsid w:val="00737825"/>
    <w:rsid w:val="00737BCE"/>
    <w:rsid w:val="00737C2F"/>
    <w:rsid w:val="00737E57"/>
    <w:rsid w:val="00740351"/>
    <w:rsid w:val="0074044F"/>
    <w:rsid w:val="00740FCB"/>
    <w:rsid w:val="007410D7"/>
    <w:rsid w:val="007411CA"/>
    <w:rsid w:val="00741614"/>
    <w:rsid w:val="007416B7"/>
    <w:rsid w:val="007419D4"/>
    <w:rsid w:val="00741C8F"/>
    <w:rsid w:val="0074278C"/>
    <w:rsid w:val="007427FE"/>
    <w:rsid w:val="0074280A"/>
    <w:rsid w:val="00742A59"/>
    <w:rsid w:val="00742AC3"/>
    <w:rsid w:val="00742E7E"/>
    <w:rsid w:val="00742F25"/>
    <w:rsid w:val="007430E3"/>
    <w:rsid w:val="00743F89"/>
    <w:rsid w:val="00744290"/>
    <w:rsid w:val="0074431F"/>
    <w:rsid w:val="0074483F"/>
    <w:rsid w:val="00744904"/>
    <w:rsid w:val="00744E8E"/>
    <w:rsid w:val="00744F28"/>
    <w:rsid w:val="00745016"/>
    <w:rsid w:val="0074540D"/>
    <w:rsid w:val="007456FF"/>
    <w:rsid w:val="007464AE"/>
    <w:rsid w:val="00746912"/>
    <w:rsid w:val="00746AF0"/>
    <w:rsid w:val="00746D47"/>
    <w:rsid w:val="00746FDE"/>
    <w:rsid w:val="007470C9"/>
    <w:rsid w:val="007472E5"/>
    <w:rsid w:val="00747401"/>
    <w:rsid w:val="007474D7"/>
    <w:rsid w:val="00747674"/>
    <w:rsid w:val="00747D4B"/>
    <w:rsid w:val="007502E2"/>
    <w:rsid w:val="007511DF"/>
    <w:rsid w:val="00751D45"/>
    <w:rsid w:val="00751E3E"/>
    <w:rsid w:val="0075201E"/>
    <w:rsid w:val="007529B8"/>
    <w:rsid w:val="00752A2D"/>
    <w:rsid w:val="00752C45"/>
    <w:rsid w:val="00752E08"/>
    <w:rsid w:val="007530AB"/>
    <w:rsid w:val="00753682"/>
    <w:rsid w:val="007536E7"/>
    <w:rsid w:val="00753FE8"/>
    <w:rsid w:val="0075430A"/>
    <w:rsid w:val="007544A2"/>
    <w:rsid w:val="00754698"/>
    <w:rsid w:val="00754A77"/>
    <w:rsid w:val="00755019"/>
    <w:rsid w:val="007556F8"/>
    <w:rsid w:val="00755869"/>
    <w:rsid w:val="00755E39"/>
    <w:rsid w:val="00755E88"/>
    <w:rsid w:val="00756077"/>
    <w:rsid w:val="007562CD"/>
    <w:rsid w:val="007562E9"/>
    <w:rsid w:val="007564F0"/>
    <w:rsid w:val="00756601"/>
    <w:rsid w:val="0075687A"/>
    <w:rsid w:val="00756906"/>
    <w:rsid w:val="00757026"/>
    <w:rsid w:val="007572B6"/>
    <w:rsid w:val="00757845"/>
    <w:rsid w:val="00757F42"/>
    <w:rsid w:val="00760394"/>
    <w:rsid w:val="0076041F"/>
    <w:rsid w:val="007604AA"/>
    <w:rsid w:val="007609C9"/>
    <w:rsid w:val="00760C36"/>
    <w:rsid w:val="00761166"/>
    <w:rsid w:val="00761728"/>
    <w:rsid w:val="007621FD"/>
    <w:rsid w:val="007623C2"/>
    <w:rsid w:val="00762663"/>
    <w:rsid w:val="00762758"/>
    <w:rsid w:val="00762B20"/>
    <w:rsid w:val="007638C8"/>
    <w:rsid w:val="00763EAB"/>
    <w:rsid w:val="0076411E"/>
    <w:rsid w:val="00764931"/>
    <w:rsid w:val="00764C6C"/>
    <w:rsid w:val="00764ED7"/>
    <w:rsid w:val="00764FC9"/>
    <w:rsid w:val="00765080"/>
    <w:rsid w:val="0076519A"/>
    <w:rsid w:val="007658C4"/>
    <w:rsid w:val="00766146"/>
    <w:rsid w:val="00766550"/>
    <w:rsid w:val="007667A6"/>
    <w:rsid w:val="007669C9"/>
    <w:rsid w:val="00766D16"/>
    <w:rsid w:val="00766EE3"/>
    <w:rsid w:val="00766FD0"/>
    <w:rsid w:val="00767186"/>
    <w:rsid w:val="0076729F"/>
    <w:rsid w:val="00767B3E"/>
    <w:rsid w:val="00767C95"/>
    <w:rsid w:val="00767E5E"/>
    <w:rsid w:val="007700DA"/>
    <w:rsid w:val="0077069B"/>
    <w:rsid w:val="00770854"/>
    <w:rsid w:val="00771596"/>
    <w:rsid w:val="0077183D"/>
    <w:rsid w:val="00771A1B"/>
    <w:rsid w:val="00771CBD"/>
    <w:rsid w:val="00771D3A"/>
    <w:rsid w:val="00772032"/>
    <w:rsid w:val="00772154"/>
    <w:rsid w:val="007728D0"/>
    <w:rsid w:val="007729F5"/>
    <w:rsid w:val="00773290"/>
    <w:rsid w:val="00773660"/>
    <w:rsid w:val="0077388F"/>
    <w:rsid w:val="00773D31"/>
    <w:rsid w:val="00773FD1"/>
    <w:rsid w:val="0077403C"/>
    <w:rsid w:val="007744F1"/>
    <w:rsid w:val="00774570"/>
    <w:rsid w:val="0077461E"/>
    <w:rsid w:val="007747DD"/>
    <w:rsid w:val="00774B9D"/>
    <w:rsid w:val="00774E0D"/>
    <w:rsid w:val="00774FD9"/>
    <w:rsid w:val="0077562F"/>
    <w:rsid w:val="00775A89"/>
    <w:rsid w:val="00775DC1"/>
    <w:rsid w:val="00775F32"/>
    <w:rsid w:val="00775FC3"/>
    <w:rsid w:val="00776268"/>
    <w:rsid w:val="0077665A"/>
    <w:rsid w:val="0077690C"/>
    <w:rsid w:val="00776BB0"/>
    <w:rsid w:val="007775BA"/>
    <w:rsid w:val="00780278"/>
    <w:rsid w:val="007808EA"/>
    <w:rsid w:val="00780E36"/>
    <w:rsid w:val="007810A7"/>
    <w:rsid w:val="0078179B"/>
    <w:rsid w:val="00781B35"/>
    <w:rsid w:val="00781BDB"/>
    <w:rsid w:val="00781E1A"/>
    <w:rsid w:val="00782043"/>
    <w:rsid w:val="007821E5"/>
    <w:rsid w:val="007828D1"/>
    <w:rsid w:val="00782D78"/>
    <w:rsid w:val="00783519"/>
    <w:rsid w:val="00784096"/>
    <w:rsid w:val="00784507"/>
    <w:rsid w:val="0078488B"/>
    <w:rsid w:val="00784D45"/>
    <w:rsid w:val="00784E22"/>
    <w:rsid w:val="00784E8E"/>
    <w:rsid w:val="0078500B"/>
    <w:rsid w:val="0078554E"/>
    <w:rsid w:val="007858BE"/>
    <w:rsid w:val="00786020"/>
    <w:rsid w:val="007869A6"/>
    <w:rsid w:val="00786B78"/>
    <w:rsid w:val="00786C70"/>
    <w:rsid w:val="00786FDE"/>
    <w:rsid w:val="007870C2"/>
    <w:rsid w:val="00787506"/>
    <w:rsid w:val="00790760"/>
    <w:rsid w:val="00790CEC"/>
    <w:rsid w:val="00790D47"/>
    <w:rsid w:val="0079132F"/>
    <w:rsid w:val="007916E8"/>
    <w:rsid w:val="00791950"/>
    <w:rsid w:val="007919FD"/>
    <w:rsid w:val="00791E3B"/>
    <w:rsid w:val="00792554"/>
    <w:rsid w:val="00792692"/>
    <w:rsid w:val="007926EA"/>
    <w:rsid w:val="00792CA0"/>
    <w:rsid w:val="00792D00"/>
    <w:rsid w:val="0079386F"/>
    <w:rsid w:val="00793E42"/>
    <w:rsid w:val="00794793"/>
    <w:rsid w:val="007948A2"/>
    <w:rsid w:val="007949C2"/>
    <w:rsid w:val="00795294"/>
    <w:rsid w:val="00795350"/>
    <w:rsid w:val="007954D3"/>
    <w:rsid w:val="00795BC4"/>
    <w:rsid w:val="00795CF3"/>
    <w:rsid w:val="00795EBF"/>
    <w:rsid w:val="00795F28"/>
    <w:rsid w:val="00796036"/>
    <w:rsid w:val="007968C0"/>
    <w:rsid w:val="00796958"/>
    <w:rsid w:val="007969C9"/>
    <w:rsid w:val="00796A63"/>
    <w:rsid w:val="00796BE1"/>
    <w:rsid w:val="007970BC"/>
    <w:rsid w:val="007971B0"/>
    <w:rsid w:val="00797FA1"/>
    <w:rsid w:val="007A0037"/>
    <w:rsid w:val="007A0536"/>
    <w:rsid w:val="007A060C"/>
    <w:rsid w:val="007A06C1"/>
    <w:rsid w:val="007A0713"/>
    <w:rsid w:val="007A174B"/>
    <w:rsid w:val="007A1A09"/>
    <w:rsid w:val="007A1A20"/>
    <w:rsid w:val="007A1C2D"/>
    <w:rsid w:val="007A200C"/>
    <w:rsid w:val="007A21C9"/>
    <w:rsid w:val="007A21D7"/>
    <w:rsid w:val="007A2265"/>
    <w:rsid w:val="007A22C4"/>
    <w:rsid w:val="007A2490"/>
    <w:rsid w:val="007A2D03"/>
    <w:rsid w:val="007A2F15"/>
    <w:rsid w:val="007A30A8"/>
    <w:rsid w:val="007A4171"/>
    <w:rsid w:val="007A4290"/>
    <w:rsid w:val="007A43F7"/>
    <w:rsid w:val="007A4623"/>
    <w:rsid w:val="007A494A"/>
    <w:rsid w:val="007A4C09"/>
    <w:rsid w:val="007A4DD1"/>
    <w:rsid w:val="007A4EDB"/>
    <w:rsid w:val="007A4F2E"/>
    <w:rsid w:val="007A4FAA"/>
    <w:rsid w:val="007A503A"/>
    <w:rsid w:val="007A50C5"/>
    <w:rsid w:val="007A5149"/>
    <w:rsid w:val="007A564E"/>
    <w:rsid w:val="007A5692"/>
    <w:rsid w:val="007A6107"/>
    <w:rsid w:val="007A6471"/>
    <w:rsid w:val="007A653B"/>
    <w:rsid w:val="007A6557"/>
    <w:rsid w:val="007A6A64"/>
    <w:rsid w:val="007A71C0"/>
    <w:rsid w:val="007A75B2"/>
    <w:rsid w:val="007A76DA"/>
    <w:rsid w:val="007A7B8F"/>
    <w:rsid w:val="007A7B98"/>
    <w:rsid w:val="007A7EAC"/>
    <w:rsid w:val="007B077B"/>
    <w:rsid w:val="007B0D4A"/>
    <w:rsid w:val="007B0E0D"/>
    <w:rsid w:val="007B1389"/>
    <w:rsid w:val="007B158E"/>
    <w:rsid w:val="007B1707"/>
    <w:rsid w:val="007B211A"/>
    <w:rsid w:val="007B2334"/>
    <w:rsid w:val="007B2344"/>
    <w:rsid w:val="007B24B5"/>
    <w:rsid w:val="007B2AED"/>
    <w:rsid w:val="007B2C33"/>
    <w:rsid w:val="007B2D5D"/>
    <w:rsid w:val="007B2D9E"/>
    <w:rsid w:val="007B324C"/>
    <w:rsid w:val="007B34FA"/>
    <w:rsid w:val="007B3555"/>
    <w:rsid w:val="007B36BE"/>
    <w:rsid w:val="007B395A"/>
    <w:rsid w:val="007B4098"/>
    <w:rsid w:val="007B4573"/>
    <w:rsid w:val="007B459F"/>
    <w:rsid w:val="007B467B"/>
    <w:rsid w:val="007B4B5E"/>
    <w:rsid w:val="007B4E04"/>
    <w:rsid w:val="007B4EED"/>
    <w:rsid w:val="007B4FB3"/>
    <w:rsid w:val="007B5478"/>
    <w:rsid w:val="007B5767"/>
    <w:rsid w:val="007B5B48"/>
    <w:rsid w:val="007B609D"/>
    <w:rsid w:val="007B60B7"/>
    <w:rsid w:val="007B61E1"/>
    <w:rsid w:val="007B630E"/>
    <w:rsid w:val="007B642D"/>
    <w:rsid w:val="007B66BD"/>
    <w:rsid w:val="007B6912"/>
    <w:rsid w:val="007B699F"/>
    <w:rsid w:val="007B6E09"/>
    <w:rsid w:val="007B75FE"/>
    <w:rsid w:val="007B7758"/>
    <w:rsid w:val="007B7BF7"/>
    <w:rsid w:val="007C0986"/>
    <w:rsid w:val="007C100C"/>
    <w:rsid w:val="007C1083"/>
    <w:rsid w:val="007C144B"/>
    <w:rsid w:val="007C167F"/>
    <w:rsid w:val="007C16FE"/>
    <w:rsid w:val="007C1AF8"/>
    <w:rsid w:val="007C29AB"/>
    <w:rsid w:val="007C2AA4"/>
    <w:rsid w:val="007C2FEB"/>
    <w:rsid w:val="007C3424"/>
    <w:rsid w:val="007C41D7"/>
    <w:rsid w:val="007C4223"/>
    <w:rsid w:val="007C472A"/>
    <w:rsid w:val="007C4CE4"/>
    <w:rsid w:val="007C50DC"/>
    <w:rsid w:val="007C5675"/>
    <w:rsid w:val="007C5774"/>
    <w:rsid w:val="007C58B3"/>
    <w:rsid w:val="007C5DFE"/>
    <w:rsid w:val="007C6005"/>
    <w:rsid w:val="007C6173"/>
    <w:rsid w:val="007C6394"/>
    <w:rsid w:val="007C6506"/>
    <w:rsid w:val="007C66BC"/>
    <w:rsid w:val="007C6753"/>
    <w:rsid w:val="007C6950"/>
    <w:rsid w:val="007C7300"/>
    <w:rsid w:val="007C74FE"/>
    <w:rsid w:val="007C79ED"/>
    <w:rsid w:val="007C7A63"/>
    <w:rsid w:val="007D00E7"/>
    <w:rsid w:val="007D010D"/>
    <w:rsid w:val="007D0450"/>
    <w:rsid w:val="007D0567"/>
    <w:rsid w:val="007D065A"/>
    <w:rsid w:val="007D0B30"/>
    <w:rsid w:val="007D0BAD"/>
    <w:rsid w:val="007D1080"/>
    <w:rsid w:val="007D1882"/>
    <w:rsid w:val="007D1CAA"/>
    <w:rsid w:val="007D2067"/>
    <w:rsid w:val="007D2486"/>
    <w:rsid w:val="007D29D7"/>
    <w:rsid w:val="007D2C14"/>
    <w:rsid w:val="007D2CB2"/>
    <w:rsid w:val="007D3750"/>
    <w:rsid w:val="007D38AD"/>
    <w:rsid w:val="007D3C07"/>
    <w:rsid w:val="007D45A4"/>
    <w:rsid w:val="007D52E0"/>
    <w:rsid w:val="007D5906"/>
    <w:rsid w:val="007D5ACF"/>
    <w:rsid w:val="007D5B27"/>
    <w:rsid w:val="007D60D3"/>
    <w:rsid w:val="007D6829"/>
    <w:rsid w:val="007D6FEE"/>
    <w:rsid w:val="007D70C6"/>
    <w:rsid w:val="007D7438"/>
    <w:rsid w:val="007D7C03"/>
    <w:rsid w:val="007D7EF4"/>
    <w:rsid w:val="007E017F"/>
    <w:rsid w:val="007E0353"/>
    <w:rsid w:val="007E0701"/>
    <w:rsid w:val="007E0A16"/>
    <w:rsid w:val="007E0A18"/>
    <w:rsid w:val="007E172A"/>
    <w:rsid w:val="007E21D2"/>
    <w:rsid w:val="007E28AA"/>
    <w:rsid w:val="007E2B02"/>
    <w:rsid w:val="007E2D6A"/>
    <w:rsid w:val="007E2FAB"/>
    <w:rsid w:val="007E30B1"/>
    <w:rsid w:val="007E3189"/>
    <w:rsid w:val="007E324D"/>
    <w:rsid w:val="007E3A4D"/>
    <w:rsid w:val="007E3D59"/>
    <w:rsid w:val="007E407B"/>
    <w:rsid w:val="007E4A0C"/>
    <w:rsid w:val="007E4A45"/>
    <w:rsid w:val="007E4BE8"/>
    <w:rsid w:val="007E50E5"/>
    <w:rsid w:val="007E5117"/>
    <w:rsid w:val="007E5EA3"/>
    <w:rsid w:val="007E61C6"/>
    <w:rsid w:val="007E6AF4"/>
    <w:rsid w:val="007E6E14"/>
    <w:rsid w:val="007E7103"/>
    <w:rsid w:val="007E72AC"/>
    <w:rsid w:val="007E7F9B"/>
    <w:rsid w:val="007F0602"/>
    <w:rsid w:val="007F07F4"/>
    <w:rsid w:val="007F1321"/>
    <w:rsid w:val="007F19FA"/>
    <w:rsid w:val="007F1A0C"/>
    <w:rsid w:val="007F1FA2"/>
    <w:rsid w:val="007F1FC0"/>
    <w:rsid w:val="007F2186"/>
    <w:rsid w:val="007F219E"/>
    <w:rsid w:val="007F26F4"/>
    <w:rsid w:val="007F279F"/>
    <w:rsid w:val="007F2B9B"/>
    <w:rsid w:val="007F2BBD"/>
    <w:rsid w:val="007F2CEA"/>
    <w:rsid w:val="007F3659"/>
    <w:rsid w:val="007F3A6D"/>
    <w:rsid w:val="007F3C2A"/>
    <w:rsid w:val="007F3EF6"/>
    <w:rsid w:val="007F3F3F"/>
    <w:rsid w:val="007F4402"/>
    <w:rsid w:val="007F4984"/>
    <w:rsid w:val="007F4E0F"/>
    <w:rsid w:val="007F52B6"/>
    <w:rsid w:val="007F5610"/>
    <w:rsid w:val="007F5688"/>
    <w:rsid w:val="007F5BF1"/>
    <w:rsid w:val="007F5C39"/>
    <w:rsid w:val="007F601A"/>
    <w:rsid w:val="007F63B3"/>
    <w:rsid w:val="007F645B"/>
    <w:rsid w:val="007F6510"/>
    <w:rsid w:val="007F71D6"/>
    <w:rsid w:val="007F79B9"/>
    <w:rsid w:val="0080023C"/>
    <w:rsid w:val="00800AA5"/>
    <w:rsid w:val="00800F6F"/>
    <w:rsid w:val="00801044"/>
    <w:rsid w:val="0080107D"/>
    <w:rsid w:val="008012ED"/>
    <w:rsid w:val="00801A65"/>
    <w:rsid w:val="00802793"/>
    <w:rsid w:val="008028DF"/>
    <w:rsid w:val="00802914"/>
    <w:rsid w:val="00802DAA"/>
    <w:rsid w:val="00802DFD"/>
    <w:rsid w:val="00803186"/>
    <w:rsid w:val="008031AD"/>
    <w:rsid w:val="00803942"/>
    <w:rsid w:val="00803A6E"/>
    <w:rsid w:val="00803B34"/>
    <w:rsid w:val="00803FAE"/>
    <w:rsid w:val="00804583"/>
    <w:rsid w:val="008049B6"/>
    <w:rsid w:val="00804C16"/>
    <w:rsid w:val="00804C96"/>
    <w:rsid w:val="00804CFD"/>
    <w:rsid w:val="00804F64"/>
    <w:rsid w:val="008059B2"/>
    <w:rsid w:val="00805F16"/>
    <w:rsid w:val="00806197"/>
    <w:rsid w:val="008063D2"/>
    <w:rsid w:val="0080658F"/>
    <w:rsid w:val="008068E2"/>
    <w:rsid w:val="00806D24"/>
    <w:rsid w:val="00806DE8"/>
    <w:rsid w:val="00806FE3"/>
    <w:rsid w:val="00807001"/>
    <w:rsid w:val="00807004"/>
    <w:rsid w:val="0080761D"/>
    <w:rsid w:val="00807AB4"/>
    <w:rsid w:val="00807EC0"/>
    <w:rsid w:val="00810008"/>
    <w:rsid w:val="00810278"/>
    <w:rsid w:val="00810312"/>
    <w:rsid w:val="00810396"/>
    <w:rsid w:val="00810618"/>
    <w:rsid w:val="008109D4"/>
    <w:rsid w:val="00810D4F"/>
    <w:rsid w:val="00810EAB"/>
    <w:rsid w:val="00810F24"/>
    <w:rsid w:val="00811114"/>
    <w:rsid w:val="00811D51"/>
    <w:rsid w:val="00812082"/>
    <w:rsid w:val="00812216"/>
    <w:rsid w:val="0081264D"/>
    <w:rsid w:val="00812EE4"/>
    <w:rsid w:val="00812F02"/>
    <w:rsid w:val="00813071"/>
    <w:rsid w:val="00813178"/>
    <w:rsid w:val="00813352"/>
    <w:rsid w:val="00813576"/>
    <w:rsid w:val="0081394A"/>
    <w:rsid w:val="008139B6"/>
    <w:rsid w:val="00813C5B"/>
    <w:rsid w:val="00813E3F"/>
    <w:rsid w:val="008141DB"/>
    <w:rsid w:val="008149CA"/>
    <w:rsid w:val="00814E0C"/>
    <w:rsid w:val="00815921"/>
    <w:rsid w:val="0081635B"/>
    <w:rsid w:val="00816746"/>
    <w:rsid w:val="00816B7E"/>
    <w:rsid w:val="00816E37"/>
    <w:rsid w:val="00817381"/>
    <w:rsid w:val="00817919"/>
    <w:rsid w:val="0081791B"/>
    <w:rsid w:val="00817A64"/>
    <w:rsid w:val="00817A89"/>
    <w:rsid w:val="00817F71"/>
    <w:rsid w:val="0082045B"/>
    <w:rsid w:val="008209A3"/>
    <w:rsid w:val="00820C71"/>
    <w:rsid w:val="00820CB0"/>
    <w:rsid w:val="00820E40"/>
    <w:rsid w:val="00820EA4"/>
    <w:rsid w:val="00820FD6"/>
    <w:rsid w:val="00821153"/>
    <w:rsid w:val="008213E9"/>
    <w:rsid w:val="008214A0"/>
    <w:rsid w:val="00821ADD"/>
    <w:rsid w:val="00821CC1"/>
    <w:rsid w:val="00821CD6"/>
    <w:rsid w:val="008222A1"/>
    <w:rsid w:val="00822450"/>
    <w:rsid w:val="0082249C"/>
    <w:rsid w:val="00822645"/>
    <w:rsid w:val="0082298E"/>
    <w:rsid w:val="008229C6"/>
    <w:rsid w:val="00822CC6"/>
    <w:rsid w:val="00822CC7"/>
    <w:rsid w:val="00822E3D"/>
    <w:rsid w:val="0082337C"/>
    <w:rsid w:val="008236C0"/>
    <w:rsid w:val="00823B39"/>
    <w:rsid w:val="00823EF1"/>
    <w:rsid w:val="00823FE8"/>
    <w:rsid w:val="008242B0"/>
    <w:rsid w:val="008246BC"/>
    <w:rsid w:val="00824A7E"/>
    <w:rsid w:val="00824CEB"/>
    <w:rsid w:val="008251CD"/>
    <w:rsid w:val="00825210"/>
    <w:rsid w:val="0082590F"/>
    <w:rsid w:val="00825984"/>
    <w:rsid w:val="00825987"/>
    <w:rsid w:val="00825C2C"/>
    <w:rsid w:val="00826986"/>
    <w:rsid w:val="00826DB9"/>
    <w:rsid w:val="00826F53"/>
    <w:rsid w:val="0082735E"/>
    <w:rsid w:val="0082744A"/>
    <w:rsid w:val="008275B6"/>
    <w:rsid w:val="00827759"/>
    <w:rsid w:val="00827962"/>
    <w:rsid w:val="00827E5E"/>
    <w:rsid w:val="008307E6"/>
    <w:rsid w:val="00830AAF"/>
    <w:rsid w:val="00830AB5"/>
    <w:rsid w:val="00830C10"/>
    <w:rsid w:val="008318B0"/>
    <w:rsid w:val="00831B7D"/>
    <w:rsid w:val="00831B8B"/>
    <w:rsid w:val="00831C9B"/>
    <w:rsid w:val="00831D0D"/>
    <w:rsid w:val="00831EDF"/>
    <w:rsid w:val="00832252"/>
    <w:rsid w:val="0083237A"/>
    <w:rsid w:val="00832469"/>
    <w:rsid w:val="00832A24"/>
    <w:rsid w:val="00832DAF"/>
    <w:rsid w:val="0083310A"/>
    <w:rsid w:val="00833387"/>
    <w:rsid w:val="008337BC"/>
    <w:rsid w:val="00833C02"/>
    <w:rsid w:val="00833C1C"/>
    <w:rsid w:val="00833F69"/>
    <w:rsid w:val="00834631"/>
    <w:rsid w:val="00835094"/>
    <w:rsid w:val="008351F9"/>
    <w:rsid w:val="008358BC"/>
    <w:rsid w:val="00835BB2"/>
    <w:rsid w:val="00835BBD"/>
    <w:rsid w:val="008361F4"/>
    <w:rsid w:val="008362DB"/>
    <w:rsid w:val="00836382"/>
    <w:rsid w:val="00837056"/>
    <w:rsid w:val="008371DF"/>
    <w:rsid w:val="00837574"/>
    <w:rsid w:val="008376E5"/>
    <w:rsid w:val="00837F5C"/>
    <w:rsid w:val="0084038E"/>
    <w:rsid w:val="008404CE"/>
    <w:rsid w:val="00840BDA"/>
    <w:rsid w:val="00840FCD"/>
    <w:rsid w:val="008410AB"/>
    <w:rsid w:val="008410C7"/>
    <w:rsid w:val="00841415"/>
    <w:rsid w:val="008415C5"/>
    <w:rsid w:val="00842287"/>
    <w:rsid w:val="0084275B"/>
    <w:rsid w:val="00842847"/>
    <w:rsid w:val="00842995"/>
    <w:rsid w:val="00842EED"/>
    <w:rsid w:val="0084326B"/>
    <w:rsid w:val="008434A1"/>
    <w:rsid w:val="008436E7"/>
    <w:rsid w:val="00843D53"/>
    <w:rsid w:val="0084422D"/>
    <w:rsid w:val="008447FB"/>
    <w:rsid w:val="00844B6A"/>
    <w:rsid w:val="00844C8F"/>
    <w:rsid w:val="0084511D"/>
    <w:rsid w:val="00845DCA"/>
    <w:rsid w:val="00845DEE"/>
    <w:rsid w:val="00845ED8"/>
    <w:rsid w:val="008463BD"/>
    <w:rsid w:val="00846491"/>
    <w:rsid w:val="008464AF"/>
    <w:rsid w:val="00846A85"/>
    <w:rsid w:val="00846B22"/>
    <w:rsid w:val="00846F31"/>
    <w:rsid w:val="00846F67"/>
    <w:rsid w:val="00846FD3"/>
    <w:rsid w:val="008471B6"/>
    <w:rsid w:val="00847588"/>
    <w:rsid w:val="008476D3"/>
    <w:rsid w:val="008477E8"/>
    <w:rsid w:val="00847D56"/>
    <w:rsid w:val="00847F82"/>
    <w:rsid w:val="00850266"/>
    <w:rsid w:val="008502FF"/>
    <w:rsid w:val="00850307"/>
    <w:rsid w:val="008505E4"/>
    <w:rsid w:val="00850CC7"/>
    <w:rsid w:val="008511E9"/>
    <w:rsid w:val="00851CC6"/>
    <w:rsid w:val="00851F22"/>
    <w:rsid w:val="008529E1"/>
    <w:rsid w:val="00853000"/>
    <w:rsid w:val="00853817"/>
    <w:rsid w:val="00853836"/>
    <w:rsid w:val="00853936"/>
    <w:rsid w:val="00853A95"/>
    <w:rsid w:val="008540F4"/>
    <w:rsid w:val="0085416B"/>
    <w:rsid w:val="00854174"/>
    <w:rsid w:val="00854406"/>
    <w:rsid w:val="0085469E"/>
    <w:rsid w:val="00854715"/>
    <w:rsid w:val="00854B80"/>
    <w:rsid w:val="008550EF"/>
    <w:rsid w:val="008556B0"/>
    <w:rsid w:val="008559AE"/>
    <w:rsid w:val="00855C55"/>
    <w:rsid w:val="0085650C"/>
    <w:rsid w:val="00856AB6"/>
    <w:rsid w:val="00856E98"/>
    <w:rsid w:val="008575B2"/>
    <w:rsid w:val="00857FC8"/>
    <w:rsid w:val="00860276"/>
    <w:rsid w:val="008604F6"/>
    <w:rsid w:val="0086065D"/>
    <w:rsid w:val="00860AFC"/>
    <w:rsid w:val="00860F51"/>
    <w:rsid w:val="0086105A"/>
    <w:rsid w:val="00861168"/>
    <w:rsid w:val="0086160A"/>
    <w:rsid w:val="00861FD2"/>
    <w:rsid w:val="0086213C"/>
    <w:rsid w:val="00862C85"/>
    <w:rsid w:val="00862F81"/>
    <w:rsid w:val="0086323E"/>
    <w:rsid w:val="00863653"/>
    <w:rsid w:val="00863963"/>
    <w:rsid w:val="008641C7"/>
    <w:rsid w:val="00864A56"/>
    <w:rsid w:val="00864D62"/>
    <w:rsid w:val="00864F8D"/>
    <w:rsid w:val="008651AF"/>
    <w:rsid w:val="00865243"/>
    <w:rsid w:val="00865283"/>
    <w:rsid w:val="00865295"/>
    <w:rsid w:val="0086543F"/>
    <w:rsid w:val="008654EC"/>
    <w:rsid w:val="0086553F"/>
    <w:rsid w:val="00865575"/>
    <w:rsid w:val="008657B1"/>
    <w:rsid w:val="00865DBC"/>
    <w:rsid w:val="00865F7A"/>
    <w:rsid w:val="00866969"/>
    <w:rsid w:val="00866F91"/>
    <w:rsid w:val="00866FE9"/>
    <w:rsid w:val="00867716"/>
    <w:rsid w:val="0087030E"/>
    <w:rsid w:val="00870410"/>
    <w:rsid w:val="00870593"/>
    <w:rsid w:val="008705EA"/>
    <w:rsid w:val="008705FE"/>
    <w:rsid w:val="0087072F"/>
    <w:rsid w:val="00870DFD"/>
    <w:rsid w:val="0087130E"/>
    <w:rsid w:val="00871509"/>
    <w:rsid w:val="00871585"/>
    <w:rsid w:val="008715EC"/>
    <w:rsid w:val="00871D67"/>
    <w:rsid w:val="008720F5"/>
    <w:rsid w:val="0087252F"/>
    <w:rsid w:val="0087256A"/>
    <w:rsid w:val="00872743"/>
    <w:rsid w:val="0087283D"/>
    <w:rsid w:val="00872B0F"/>
    <w:rsid w:val="00872BA6"/>
    <w:rsid w:val="00872D01"/>
    <w:rsid w:val="00872DCB"/>
    <w:rsid w:val="0087334F"/>
    <w:rsid w:val="0087337B"/>
    <w:rsid w:val="00873CF1"/>
    <w:rsid w:val="0087410B"/>
    <w:rsid w:val="008744EF"/>
    <w:rsid w:val="00874B8A"/>
    <w:rsid w:val="00874BEF"/>
    <w:rsid w:val="00874D1E"/>
    <w:rsid w:val="0087576C"/>
    <w:rsid w:val="0087595E"/>
    <w:rsid w:val="00875BE5"/>
    <w:rsid w:val="00876024"/>
    <w:rsid w:val="00876038"/>
    <w:rsid w:val="008764B4"/>
    <w:rsid w:val="008769D3"/>
    <w:rsid w:val="00876C6A"/>
    <w:rsid w:val="00876ECD"/>
    <w:rsid w:val="00876EF4"/>
    <w:rsid w:val="008770BC"/>
    <w:rsid w:val="00877275"/>
    <w:rsid w:val="00877B2B"/>
    <w:rsid w:val="00877F12"/>
    <w:rsid w:val="008801F6"/>
    <w:rsid w:val="008802FA"/>
    <w:rsid w:val="008804F0"/>
    <w:rsid w:val="008807D5"/>
    <w:rsid w:val="00880B71"/>
    <w:rsid w:val="00881100"/>
    <w:rsid w:val="0088124F"/>
    <w:rsid w:val="008820B4"/>
    <w:rsid w:val="00882DB5"/>
    <w:rsid w:val="00882FC0"/>
    <w:rsid w:val="008839C7"/>
    <w:rsid w:val="00883BCC"/>
    <w:rsid w:val="008842C2"/>
    <w:rsid w:val="0088441A"/>
    <w:rsid w:val="00884633"/>
    <w:rsid w:val="008846ED"/>
    <w:rsid w:val="0088477A"/>
    <w:rsid w:val="008848B0"/>
    <w:rsid w:val="00884A76"/>
    <w:rsid w:val="00884B36"/>
    <w:rsid w:val="00885106"/>
    <w:rsid w:val="008851BA"/>
    <w:rsid w:val="00885428"/>
    <w:rsid w:val="00885B09"/>
    <w:rsid w:val="00885C06"/>
    <w:rsid w:val="00885E4A"/>
    <w:rsid w:val="00885FF8"/>
    <w:rsid w:val="0088680B"/>
    <w:rsid w:val="00886897"/>
    <w:rsid w:val="0088697D"/>
    <w:rsid w:val="00886CBE"/>
    <w:rsid w:val="00886D4E"/>
    <w:rsid w:val="008877F2"/>
    <w:rsid w:val="00887B22"/>
    <w:rsid w:val="00887D86"/>
    <w:rsid w:val="00887FB5"/>
    <w:rsid w:val="00890038"/>
    <w:rsid w:val="008901AD"/>
    <w:rsid w:val="00890334"/>
    <w:rsid w:val="00890390"/>
    <w:rsid w:val="00890508"/>
    <w:rsid w:val="008905EB"/>
    <w:rsid w:val="00890A43"/>
    <w:rsid w:val="00890C14"/>
    <w:rsid w:val="00890F39"/>
    <w:rsid w:val="008910BC"/>
    <w:rsid w:val="008911A7"/>
    <w:rsid w:val="00891225"/>
    <w:rsid w:val="00891552"/>
    <w:rsid w:val="00891824"/>
    <w:rsid w:val="008918D7"/>
    <w:rsid w:val="00891B53"/>
    <w:rsid w:val="00891B5B"/>
    <w:rsid w:val="008921A2"/>
    <w:rsid w:val="008921BA"/>
    <w:rsid w:val="00892664"/>
    <w:rsid w:val="0089269E"/>
    <w:rsid w:val="008926C9"/>
    <w:rsid w:val="00892AB6"/>
    <w:rsid w:val="00892BC0"/>
    <w:rsid w:val="00893052"/>
    <w:rsid w:val="00893423"/>
    <w:rsid w:val="0089352A"/>
    <w:rsid w:val="008935AA"/>
    <w:rsid w:val="0089374D"/>
    <w:rsid w:val="008938F2"/>
    <w:rsid w:val="00893F48"/>
    <w:rsid w:val="00894714"/>
    <w:rsid w:val="00894B49"/>
    <w:rsid w:val="00894DB9"/>
    <w:rsid w:val="00894DC6"/>
    <w:rsid w:val="00894F7E"/>
    <w:rsid w:val="00895062"/>
    <w:rsid w:val="00895D03"/>
    <w:rsid w:val="008962B2"/>
    <w:rsid w:val="00896478"/>
    <w:rsid w:val="008964BF"/>
    <w:rsid w:val="00896582"/>
    <w:rsid w:val="00896663"/>
    <w:rsid w:val="00896692"/>
    <w:rsid w:val="00896C98"/>
    <w:rsid w:val="00896F82"/>
    <w:rsid w:val="00897631"/>
    <w:rsid w:val="008A0167"/>
    <w:rsid w:val="008A01A1"/>
    <w:rsid w:val="008A0223"/>
    <w:rsid w:val="008A07E5"/>
    <w:rsid w:val="008A18A0"/>
    <w:rsid w:val="008A1976"/>
    <w:rsid w:val="008A259F"/>
    <w:rsid w:val="008A2B11"/>
    <w:rsid w:val="008A2E40"/>
    <w:rsid w:val="008A2F7E"/>
    <w:rsid w:val="008A2FB0"/>
    <w:rsid w:val="008A31FA"/>
    <w:rsid w:val="008A3737"/>
    <w:rsid w:val="008A40A7"/>
    <w:rsid w:val="008A4195"/>
    <w:rsid w:val="008A4400"/>
    <w:rsid w:val="008A46CB"/>
    <w:rsid w:val="008A47E6"/>
    <w:rsid w:val="008A4C54"/>
    <w:rsid w:val="008A4C56"/>
    <w:rsid w:val="008A4E04"/>
    <w:rsid w:val="008A4F27"/>
    <w:rsid w:val="008A50F5"/>
    <w:rsid w:val="008A5221"/>
    <w:rsid w:val="008A5511"/>
    <w:rsid w:val="008A5853"/>
    <w:rsid w:val="008A5876"/>
    <w:rsid w:val="008A5A03"/>
    <w:rsid w:val="008A5CF8"/>
    <w:rsid w:val="008A5DCA"/>
    <w:rsid w:val="008A6117"/>
    <w:rsid w:val="008A6212"/>
    <w:rsid w:val="008A630B"/>
    <w:rsid w:val="008A632C"/>
    <w:rsid w:val="008A6402"/>
    <w:rsid w:val="008A675B"/>
    <w:rsid w:val="008A683A"/>
    <w:rsid w:val="008A723C"/>
    <w:rsid w:val="008A7946"/>
    <w:rsid w:val="008A7D7D"/>
    <w:rsid w:val="008A7E36"/>
    <w:rsid w:val="008B063D"/>
    <w:rsid w:val="008B07CB"/>
    <w:rsid w:val="008B0F6C"/>
    <w:rsid w:val="008B10D2"/>
    <w:rsid w:val="008B1266"/>
    <w:rsid w:val="008B1681"/>
    <w:rsid w:val="008B19A2"/>
    <w:rsid w:val="008B1FB4"/>
    <w:rsid w:val="008B25C3"/>
    <w:rsid w:val="008B27DA"/>
    <w:rsid w:val="008B28C1"/>
    <w:rsid w:val="008B2EEA"/>
    <w:rsid w:val="008B37A3"/>
    <w:rsid w:val="008B3C51"/>
    <w:rsid w:val="008B3E46"/>
    <w:rsid w:val="008B4023"/>
    <w:rsid w:val="008B42B6"/>
    <w:rsid w:val="008B46C3"/>
    <w:rsid w:val="008B47D0"/>
    <w:rsid w:val="008B4C49"/>
    <w:rsid w:val="008B4DCD"/>
    <w:rsid w:val="008B4ECF"/>
    <w:rsid w:val="008B52A1"/>
    <w:rsid w:val="008B53A5"/>
    <w:rsid w:val="008B5B77"/>
    <w:rsid w:val="008B5BE4"/>
    <w:rsid w:val="008B6232"/>
    <w:rsid w:val="008B63B7"/>
    <w:rsid w:val="008B6579"/>
    <w:rsid w:val="008B6585"/>
    <w:rsid w:val="008B6CD4"/>
    <w:rsid w:val="008B6E62"/>
    <w:rsid w:val="008B714F"/>
    <w:rsid w:val="008B7473"/>
    <w:rsid w:val="008C0624"/>
    <w:rsid w:val="008C0B28"/>
    <w:rsid w:val="008C0D63"/>
    <w:rsid w:val="008C1028"/>
    <w:rsid w:val="008C1414"/>
    <w:rsid w:val="008C15A1"/>
    <w:rsid w:val="008C167D"/>
    <w:rsid w:val="008C16F5"/>
    <w:rsid w:val="008C1763"/>
    <w:rsid w:val="008C1C10"/>
    <w:rsid w:val="008C1D75"/>
    <w:rsid w:val="008C1DAC"/>
    <w:rsid w:val="008C2317"/>
    <w:rsid w:val="008C2466"/>
    <w:rsid w:val="008C2931"/>
    <w:rsid w:val="008C2A1E"/>
    <w:rsid w:val="008C32FC"/>
    <w:rsid w:val="008C3318"/>
    <w:rsid w:val="008C3677"/>
    <w:rsid w:val="008C3D62"/>
    <w:rsid w:val="008C3DA7"/>
    <w:rsid w:val="008C3ED6"/>
    <w:rsid w:val="008C41CE"/>
    <w:rsid w:val="008C4523"/>
    <w:rsid w:val="008C4563"/>
    <w:rsid w:val="008C4582"/>
    <w:rsid w:val="008C474E"/>
    <w:rsid w:val="008C4B3D"/>
    <w:rsid w:val="008C4F95"/>
    <w:rsid w:val="008C50A5"/>
    <w:rsid w:val="008C5775"/>
    <w:rsid w:val="008C59BB"/>
    <w:rsid w:val="008C59E1"/>
    <w:rsid w:val="008C5C04"/>
    <w:rsid w:val="008C5C63"/>
    <w:rsid w:val="008C5E3D"/>
    <w:rsid w:val="008C6152"/>
    <w:rsid w:val="008C61A2"/>
    <w:rsid w:val="008C651D"/>
    <w:rsid w:val="008C67BE"/>
    <w:rsid w:val="008C7064"/>
    <w:rsid w:val="008C741A"/>
    <w:rsid w:val="008C775A"/>
    <w:rsid w:val="008C777D"/>
    <w:rsid w:val="008C7A60"/>
    <w:rsid w:val="008C7CC4"/>
    <w:rsid w:val="008D0149"/>
    <w:rsid w:val="008D026D"/>
    <w:rsid w:val="008D03B7"/>
    <w:rsid w:val="008D09F1"/>
    <w:rsid w:val="008D0CF0"/>
    <w:rsid w:val="008D0FB6"/>
    <w:rsid w:val="008D191D"/>
    <w:rsid w:val="008D1CE7"/>
    <w:rsid w:val="008D1E82"/>
    <w:rsid w:val="008D1FC6"/>
    <w:rsid w:val="008D23ED"/>
    <w:rsid w:val="008D2BF9"/>
    <w:rsid w:val="008D2CEB"/>
    <w:rsid w:val="008D3A35"/>
    <w:rsid w:val="008D3D62"/>
    <w:rsid w:val="008D3E3D"/>
    <w:rsid w:val="008D3F00"/>
    <w:rsid w:val="008D3F69"/>
    <w:rsid w:val="008D4487"/>
    <w:rsid w:val="008D453C"/>
    <w:rsid w:val="008D4DA1"/>
    <w:rsid w:val="008D53BC"/>
    <w:rsid w:val="008D5A8F"/>
    <w:rsid w:val="008D5CB6"/>
    <w:rsid w:val="008D5E6B"/>
    <w:rsid w:val="008D6C1A"/>
    <w:rsid w:val="008D6CA2"/>
    <w:rsid w:val="008D6CE8"/>
    <w:rsid w:val="008D6E30"/>
    <w:rsid w:val="008D6FBB"/>
    <w:rsid w:val="008D7119"/>
    <w:rsid w:val="008D7255"/>
    <w:rsid w:val="008D72A7"/>
    <w:rsid w:val="008D72F0"/>
    <w:rsid w:val="008D7351"/>
    <w:rsid w:val="008D74B8"/>
    <w:rsid w:val="008D75F8"/>
    <w:rsid w:val="008D7767"/>
    <w:rsid w:val="008D77A9"/>
    <w:rsid w:val="008D77F1"/>
    <w:rsid w:val="008E0093"/>
    <w:rsid w:val="008E0A84"/>
    <w:rsid w:val="008E0BE1"/>
    <w:rsid w:val="008E0D26"/>
    <w:rsid w:val="008E11B1"/>
    <w:rsid w:val="008E129F"/>
    <w:rsid w:val="008E135F"/>
    <w:rsid w:val="008E157D"/>
    <w:rsid w:val="008E174C"/>
    <w:rsid w:val="008E1843"/>
    <w:rsid w:val="008E19CC"/>
    <w:rsid w:val="008E1E8C"/>
    <w:rsid w:val="008E1FD9"/>
    <w:rsid w:val="008E200F"/>
    <w:rsid w:val="008E21A0"/>
    <w:rsid w:val="008E25A1"/>
    <w:rsid w:val="008E2696"/>
    <w:rsid w:val="008E269B"/>
    <w:rsid w:val="008E2C12"/>
    <w:rsid w:val="008E2C4F"/>
    <w:rsid w:val="008E31D4"/>
    <w:rsid w:val="008E3295"/>
    <w:rsid w:val="008E352D"/>
    <w:rsid w:val="008E366F"/>
    <w:rsid w:val="008E3749"/>
    <w:rsid w:val="008E386B"/>
    <w:rsid w:val="008E39A5"/>
    <w:rsid w:val="008E3D5C"/>
    <w:rsid w:val="008E404A"/>
    <w:rsid w:val="008E46EC"/>
    <w:rsid w:val="008E4B0A"/>
    <w:rsid w:val="008E4C99"/>
    <w:rsid w:val="008E4D29"/>
    <w:rsid w:val="008E5189"/>
    <w:rsid w:val="008E5235"/>
    <w:rsid w:val="008E52F6"/>
    <w:rsid w:val="008E5685"/>
    <w:rsid w:val="008E5B21"/>
    <w:rsid w:val="008E5DDA"/>
    <w:rsid w:val="008E60F8"/>
    <w:rsid w:val="008E6258"/>
    <w:rsid w:val="008E62B5"/>
    <w:rsid w:val="008E631B"/>
    <w:rsid w:val="008E68A4"/>
    <w:rsid w:val="008E6AA9"/>
    <w:rsid w:val="008E6B55"/>
    <w:rsid w:val="008E768B"/>
    <w:rsid w:val="008E798E"/>
    <w:rsid w:val="008E7E2C"/>
    <w:rsid w:val="008F0107"/>
    <w:rsid w:val="008F0249"/>
    <w:rsid w:val="008F0513"/>
    <w:rsid w:val="008F0968"/>
    <w:rsid w:val="008F0C0C"/>
    <w:rsid w:val="008F105A"/>
    <w:rsid w:val="008F18FD"/>
    <w:rsid w:val="008F2373"/>
    <w:rsid w:val="008F2421"/>
    <w:rsid w:val="008F2B9C"/>
    <w:rsid w:val="008F2CCE"/>
    <w:rsid w:val="008F2D49"/>
    <w:rsid w:val="008F2DD7"/>
    <w:rsid w:val="008F30F3"/>
    <w:rsid w:val="008F3B54"/>
    <w:rsid w:val="008F404C"/>
    <w:rsid w:val="008F423F"/>
    <w:rsid w:val="008F43AB"/>
    <w:rsid w:val="008F4949"/>
    <w:rsid w:val="008F4CD5"/>
    <w:rsid w:val="008F5011"/>
    <w:rsid w:val="008F512F"/>
    <w:rsid w:val="008F5734"/>
    <w:rsid w:val="008F5B05"/>
    <w:rsid w:val="008F5D8F"/>
    <w:rsid w:val="008F6235"/>
    <w:rsid w:val="008F6533"/>
    <w:rsid w:val="008F6C85"/>
    <w:rsid w:val="008F6D3F"/>
    <w:rsid w:val="008F6EAF"/>
    <w:rsid w:val="008F6FB0"/>
    <w:rsid w:val="008F7397"/>
    <w:rsid w:val="008F74A3"/>
    <w:rsid w:val="008F757B"/>
    <w:rsid w:val="00900882"/>
    <w:rsid w:val="0090099C"/>
    <w:rsid w:val="00900C8A"/>
    <w:rsid w:val="00900D4B"/>
    <w:rsid w:val="0090118D"/>
    <w:rsid w:val="00901318"/>
    <w:rsid w:val="00901359"/>
    <w:rsid w:val="0090187C"/>
    <w:rsid w:val="009021C2"/>
    <w:rsid w:val="009027D4"/>
    <w:rsid w:val="00902F02"/>
    <w:rsid w:val="0090311C"/>
    <w:rsid w:val="0090347B"/>
    <w:rsid w:val="009037E3"/>
    <w:rsid w:val="00903B98"/>
    <w:rsid w:val="00903C86"/>
    <w:rsid w:val="0090428D"/>
    <w:rsid w:val="009044D6"/>
    <w:rsid w:val="00904681"/>
    <w:rsid w:val="0090474F"/>
    <w:rsid w:val="0090482D"/>
    <w:rsid w:val="00904A71"/>
    <w:rsid w:val="00904A93"/>
    <w:rsid w:val="0090505B"/>
    <w:rsid w:val="009050A8"/>
    <w:rsid w:val="0090521A"/>
    <w:rsid w:val="0090550E"/>
    <w:rsid w:val="009057E0"/>
    <w:rsid w:val="00905810"/>
    <w:rsid w:val="00905E92"/>
    <w:rsid w:val="0090650B"/>
    <w:rsid w:val="00906693"/>
    <w:rsid w:val="00906890"/>
    <w:rsid w:val="009074DA"/>
    <w:rsid w:val="009077D8"/>
    <w:rsid w:val="009079FF"/>
    <w:rsid w:val="00907A31"/>
    <w:rsid w:val="00907D95"/>
    <w:rsid w:val="0091090F"/>
    <w:rsid w:val="009110E4"/>
    <w:rsid w:val="0091160B"/>
    <w:rsid w:val="00911A2B"/>
    <w:rsid w:val="00911B4B"/>
    <w:rsid w:val="00911DD1"/>
    <w:rsid w:val="00912028"/>
    <w:rsid w:val="00912143"/>
    <w:rsid w:val="009122DD"/>
    <w:rsid w:val="00912308"/>
    <w:rsid w:val="009123EF"/>
    <w:rsid w:val="00912CC7"/>
    <w:rsid w:val="009130C5"/>
    <w:rsid w:val="00913DB4"/>
    <w:rsid w:val="00913F6F"/>
    <w:rsid w:val="009142ED"/>
    <w:rsid w:val="009145F3"/>
    <w:rsid w:val="00914963"/>
    <w:rsid w:val="00915070"/>
    <w:rsid w:val="00915203"/>
    <w:rsid w:val="00915847"/>
    <w:rsid w:val="00916015"/>
    <w:rsid w:val="009165C4"/>
    <w:rsid w:val="00916678"/>
    <w:rsid w:val="00916788"/>
    <w:rsid w:val="00916D7B"/>
    <w:rsid w:val="00916F95"/>
    <w:rsid w:val="0091718D"/>
    <w:rsid w:val="009174F5"/>
    <w:rsid w:val="0091765A"/>
    <w:rsid w:val="0091782C"/>
    <w:rsid w:val="00917A9C"/>
    <w:rsid w:val="00917DF8"/>
    <w:rsid w:val="0092021B"/>
    <w:rsid w:val="00920AD3"/>
    <w:rsid w:val="00920FBB"/>
    <w:rsid w:val="00921069"/>
    <w:rsid w:val="00921592"/>
    <w:rsid w:val="009216E7"/>
    <w:rsid w:val="009217E5"/>
    <w:rsid w:val="0092180A"/>
    <w:rsid w:val="009221D8"/>
    <w:rsid w:val="009224C7"/>
    <w:rsid w:val="0092256F"/>
    <w:rsid w:val="00922660"/>
    <w:rsid w:val="009228DD"/>
    <w:rsid w:val="00922991"/>
    <w:rsid w:val="00923128"/>
    <w:rsid w:val="009231D6"/>
    <w:rsid w:val="00923226"/>
    <w:rsid w:val="0092368F"/>
    <w:rsid w:val="009237DF"/>
    <w:rsid w:val="00923996"/>
    <w:rsid w:val="00923AB3"/>
    <w:rsid w:val="009242FA"/>
    <w:rsid w:val="0092441B"/>
    <w:rsid w:val="009244F6"/>
    <w:rsid w:val="0092457D"/>
    <w:rsid w:val="00925059"/>
    <w:rsid w:val="00925212"/>
    <w:rsid w:val="0092546A"/>
    <w:rsid w:val="00925724"/>
    <w:rsid w:val="00925795"/>
    <w:rsid w:val="00925A82"/>
    <w:rsid w:val="00925D74"/>
    <w:rsid w:val="00926C33"/>
    <w:rsid w:val="00927117"/>
    <w:rsid w:val="00927797"/>
    <w:rsid w:val="00927B10"/>
    <w:rsid w:val="00930173"/>
    <w:rsid w:val="0093080C"/>
    <w:rsid w:val="00930D8D"/>
    <w:rsid w:val="00930E76"/>
    <w:rsid w:val="00930E78"/>
    <w:rsid w:val="00931075"/>
    <w:rsid w:val="0093115C"/>
    <w:rsid w:val="0093116B"/>
    <w:rsid w:val="00931EAD"/>
    <w:rsid w:val="00931EF4"/>
    <w:rsid w:val="009321B2"/>
    <w:rsid w:val="009321D7"/>
    <w:rsid w:val="0093286C"/>
    <w:rsid w:val="00932C95"/>
    <w:rsid w:val="00932E0C"/>
    <w:rsid w:val="00932FE1"/>
    <w:rsid w:val="0093329D"/>
    <w:rsid w:val="0093352E"/>
    <w:rsid w:val="00933A04"/>
    <w:rsid w:val="00933A30"/>
    <w:rsid w:val="00933AC7"/>
    <w:rsid w:val="00933D73"/>
    <w:rsid w:val="00933E34"/>
    <w:rsid w:val="009346E1"/>
    <w:rsid w:val="0093512D"/>
    <w:rsid w:val="00935F5E"/>
    <w:rsid w:val="009360CA"/>
    <w:rsid w:val="00936119"/>
    <w:rsid w:val="00936394"/>
    <w:rsid w:val="009363F8"/>
    <w:rsid w:val="00936A42"/>
    <w:rsid w:val="00936E1C"/>
    <w:rsid w:val="009376D5"/>
    <w:rsid w:val="00937860"/>
    <w:rsid w:val="00937A56"/>
    <w:rsid w:val="00937B0B"/>
    <w:rsid w:val="00937EE7"/>
    <w:rsid w:val="009407F8"/>
    <w:rsid w:val="00940816"/>
    <w:rsid w:val="0094085B"/>
    <w:rsid w:val="00940893"/>
    <w:rsid w:val="00940906"/>
    <w:rsid w:val="00941558"/>
    <w:rsid w:val="00941596"/>
    <w:rsid w:val="00941A3F"/>
    <w:rsid w:val="00941A96"/>
    <w:rsid w:val="00941F62"/>
    <w:rsid w:val="00942441"/>
    <w:rsid w:val="0094287B"/>
    <w:rsid w:val="00942A8A"/>
    <w:rsid w:val="00942C0A"/>
    <w:rsid w:val="00942C83"/>
    <w:rsid w:val="009430BF"/>
    <w:rsid w:val="009432A5"/>
    <w:rsid w:val="0094352B"/>
    <w:rsid w:val="00943586"/>
    <w:rsid w:val="0094369D"/>
    <w:rsid w:val="00943DFB"/>
    <w:rsid w:val="00943E0B"/>
    <w:rsid w:val="009440FD"/>
    <w:rsid w:val="009441F4"/>
    <w:rsid w:val="00944225"/>
    <w:rsid w:val="00944D9D"/>
    <w:rsid w:val="00944F5F"/>
    <w:rsid w:val="0094529E"/>
    <w:rsid w:val="00945657"/>
    <w:rsid w:val="00945760"/>
    <w:rsid w:val="00945C97"/>
    <w:rsid w:val="00945F48"/>
    <w:rsid w:val="0094620F"/>
    <w:rsid w:val="00946376"/>
    <w:rsid w:val="009464CD"/>
    <w:rsid w:val="009467C1"/>
    <w:rsid w:val="00946838"/>
    <w:rsid w:val="00946B0D"/>
    <w:rsid w:val="00946E12"/>
    <w:rsid w:val="00946E91"/>
    <w:rsid w:val="009472A8"/>
    <w:rsid w:val="00947305"/>
    <w:rsid w:val="00947310"/>
    <w:rsid w:val="00947356"/>
    <w:rsid w:val="00947425"/>
    <w:rsid w:val="0094773F"/>
    <w:rsid w:val="00947A85"/>
    <w:rsid w:val="00947D32"/>
    <w:rsid w:val="00947EEB"/>
    <w:rsid w:val="00950756"/>
    <w:rsid w:val="00950E53"/>
    <w:rsid w:val="00951101"/>
    <w:rsid w:val="0095111D"/>
    <w:rsid w:val="009511FA"/>
    <w:rsid w:val="00951811"/>
    <w:rsid w:val="00951E1F"/>
    <w:rsid w:val="00952338"/>
    <w:rsid w:val="0095252B"/>
    <w:rsid w:val="0095297A"/>
    <w:rsid w:val="00952A20"/>
    <w:rsid w:val="00952A33"/>
    <w:rsid w:val="00952F65"/>
    <w:rsid w:val="00953031"/>
    <w:rsid w:val="0095328F"/>
    <w:rsid w:val="009538EB"/>
    <w:rsid w:val="009539F0"/>
    <w:rsid w:val="00953CE5"/>
    <w:rsid w:val="00953DC8"/>
    <w:rsid w:val="009541CC"/>
    <w:rsid w:val="00954B97"/>
    <w:rsid w:val="00954D8D"/>
    <w:rsid w:val="00954E90"/>
    <w:rsid w:val="00954E94"/>
    <w:rsid w:val="00954F13"/>
    <w:rsid w:val="00955299"/>
    <w:rsid w:val="00955433"/>
    <w:rsid w:val="009559C2"/>
    <w:rsid w:val="00955C01"/>
    <w:rsid w:val="00955C07"/>
    <w:rsid w:val="00955C97"/>
    <w:rsid w:val="00955E95"/>
    <w:rsid w:val="0095611A"/>
    <w:rsid w:val="009561F7"/>
    <w:rsid w:val="00956312"/>
    <w:rsid w:val="009565D3"/>
    <w:rsid w:val="00956BDB"/>
    <w:rsid w:val="00957185"/>
    <w:rsid w:val="00957273"/>
    <w:rsid w:val="00957536"/>
    <w:rsid w:val="0095793D"/>
    <w:rsid w:val="00957A81"/>
    <w:rsid w:val="00957AD1"/>
    <w:rsid w:val="009601E8"/>
    <w:rsid w:val="00960258"/>
    <w:rsid w:val="00960AAF"/>
    <w:rsid w:val="00960EFA"/>
    <w:rsid w:val="00960F97"/>
    <w:rsid w:val="0096114B"/>
    <w:rsid w:val="0096180A"/>
    <w:rsid w:val="00961921"/>
    <w:rsid w:val="00961D88"/>
    <w:rsid w:val="00962762"/>
    <w:rsid w:val="00962FFF"/>
    <w:rsid w:val="00963011"/>
    <w:rsid w:val="00963069"/>
    <w:rsid w:val="0096332F"/>
    <w:rsid w:val="00963690"/>
    <w:rsid w:val="009636A1"/>
    <w:rsid w:val="00964417"/>
    <w:rsid w:val="00964453"/>
    <w:rsid w:val="00964F9F"/>
    <w:rsid w:val="00965127"/>
    <w:rsid w:val="00965213"/>
    <w:rsid w:val="00965701"/>
    <w:rsid w:val="00965797"/>
    <w:rsid w:val="0096609D"/>
    <w:rsid w:val="009661FD"/>
    <w:rsid w:val="00966767"/>
    <w:rsid w:val="00966839"/>
    <w:rsid w:val="00966914"/>
    <w:rsid w:val="0096695F"/>
    <w:rsid w:val="009669EF"/>
    <w:rsid w:val="00966E43"/>
    <w:rsid w:val="00967163"/>
    <w:rsid w:val="009674F9"/>
    <w:rsid w:val="009700F2"/>
    <w:rsid w:val="00970266"/>
    <w:rsid w:val="009706D3"/>
    <w:rsid w:val="009709EF"/>
    <w:rsid w:val="00971164"/>
    <w:rsid w:val="009711D3"/>
    <w:rsid w:val="009712A1"/>
    <w:rsid w:val="0097135A"/>
    <w:rsid w:val="0097173D"/>
    <w:rsid w:val="00971752"/>
    <w:rsid w:val="00972176"/>
    <w:rsid w:val="0097233C"/>
    <w:rsid w:val="00972629"/>
    <w:rsid w:val="00972693"/>
    <w:rsid w:val="00972ACC"/>
    <w:rsid w:val="00972E2E"/>
    <w:rsid w:val="00973234"/>
    <w:rsid w:val="009735BC"/>
    <w:rsid w:val="009739C6"/>
    <w:rsid w:val="00973F13"/>
    <w:rsid w:val="0097442B"/>
    <w:rsid w:val="00974584"/>
    <w:rsid w:val="00974623"/>
    <w:rsid w:val="0097464A"/>
    <w:rsid w:val="009746E3"/>
    <w:rsid w:val="00974725"/>
    <w:rsid w:val="00974956"/>
    <w:rsid w:val="00974CB2"/>
    <w:rsid w:val="00975148"/>
    <w:rsid w:val="00975443"/>
    <w:rsid w:val="00975587"/>
    <w:rsid w:val="00975612"/>
    <w:rsid w:val="009756D5"/>
    <w:rsid w:val="00976D20"/>
    <w:rsid w:val="00977169"/>
    <w:rsid w:val="009775B8"/>
    <w:rsid w:val="00977A9B"/>
    <w:rsid w:val="00977DEB"/>
    <w:rsid w:val="0098051C"/>
    <w:rsid w:val="009806E1"/>
    <w:rsid w:val="00980871"/>
    <w:rsid w:val="00980A22"/>
    <w:rsid w:val="00980A6B"/>
    <w:rsid w:val="00980D63"/>
    <w:rsid w:val="0098104B"/>
    <w:rsid w:val="00981327"/>
    <w:rsid w:val="009819AE"/>
    <w:rsid w:val="00981BA2"/>
    <w:rsid w:val="00981E60"/>
    <w:rsid w:val="00981E79"/>
    <w:rsid w:val="00982864"/>
    <w:rsid w:val="00982A90"/>
    <w:rsid w:val="00982D7A"/>
    <w:rsid w:val="00982DBD"/>
    <w:rsid w:val="00983B85"/>
    <w:rsid w:val="00983D8D"/>
    <w:rsid w:val="00984063"/>
    <w:rsid w:val="00984473"/>
    <w:rsid w:val="009849A5"/>
    <w:rsid w:val="0098540A"/>
    <w:rsid w:val="00985609"/>
    <w:rsid w:val="00985B29"/>
    <w:rsid w:val="00985BA9"/>
    <w:rsid w:val="00985C3F"/>
    <w:rsid w:val="00985C56"/>
    <w:rsid w:val="00985D7E"/>
    <w:rsid w:val="00985FB9"/>
    <w:rsid w:val="00986129"/>
    <w:rsid w:val="00986377"/>
    <w:rsid w:val="00986C40"/>
    <w:rsid w:val="00986D1D"/>
    <w:rsid w:val="00986EC5"/>
    <w:rsid w:val="009873A8"/>
    <w:rsid w:val="009873E9"/>
    <w:rsid w:val="0099028E"/>
    <w:rsid w:val="009908B9"/>
    <w:rsid w:val="009908DD"/>
    <w:rsid w:val="00990BD1"/>
    <w:rsid w:val="0099132E"/>
    <w:rsid w:val="009915DD"/>
    <w:rsid w:val="0099186F"/>
    <w:rsid w:val="00991C72"/>
    <w:rsid w:val="00992162"/>
    <w:rsid w:val="00992199"/>
    <w:rsid w:val="0099226A"/>
    <w:rsid w:val="0099252F"/>
    <w:rsid w:val="00992690"/>
    <w:rsid w:val="009929C4"/>
    <w:rsid w:val="00992B65"/>
    <w:rsid w:val="0099328C"/>
    <w:rsid w:val="009937E9"/>
    <w:rsid w:val="00993D3A"/>
    <w:rsid w:val="00994333"/>
    <w:rsid w:val="00994384"/>
    <w:rsid w:val="0099475F"/>
    <w:rsid w:val="009947DE"/>
    <w:rsid w:val="009948F3"/>
    <w:rsid w:val="00994CDB"/>
    <w:rsid w:val="0099526A"/>
    <w:rsid w:val="00995376"/>
    <w:rsid w:val="009954DC"/>
    <w:rsid w:val="0099557B"/>
    <w:rsid w:val="00995B47"/>
    <w:rsid w:val="00995C53"/>
    <w:rsid w:val="00995ECA"/>
    <w:rsid w:val="00995F27"/>
    <w:rsid w:val="00996A23"/>
    <w:rsid w:val="00996AEE"/>
    <w:rsid w:val="00996C91"/>
    <w:rsid w:val="00996D6C"/>
    <w:rsid w:val="0099788B"/>
    <w:rsid w:val="00997C8C"/>
    <w:rsid w:val="00997EC6"/>
    <w:rsid w:val="00997F74"/>
    <w:rsid w:val="009A07EA"/>
    <w:rsid w:val="009A1711"/>
    <w:rsid w:val="009A221D"/>
    <w:rsid w:val="009A228B"/>
    <w:rsid w:val="009A2920"/>
    <w:rsid w:val="009A2A58"/>
    <w:rsid w:val="009A2CC5"/>
    <w:rsid w:val="009A2D1A"/>
    <w:rsid w:val="009A2D5F"/>
    <w:rsid w:val="009A34EB"/>
    <w:rsid w:val="009A3504"/>
    <w:rsid w:val="009A362E"/>
    <w:rsid w:val="009A402F"/>
    <w:rsid w:val="009A4214"/>
    <w:rsid w:val="009A48D0"/>
    <w:rsid w:val="009A49A5"/>
    <w:rsid w:val="009A4A2C"/>
    <w:rsid w:val="009A4D4B"/>
    <w:rsid w:val="009A5201"/>
    <w:rsid w:val="009A5249"/>
    <w:rsid w:val="009A5336"/>
    <w:rsid w:val="009A5472"/>
    <w:rsid w:val="009A58AC"/>
    <w:rsid w:val="009A5D55"/>
    <w:rsid w:val="009A604F"/>
    <w:rsid w:val="009A609A"/>
    <w:rsid w:val="009A67CA"/>
    <w:rsid w:val="009A6ADF"/>
    <w:rsid w:val="009A6C45"/>
    <w:rsid w:val="009A7456"/>
    <w:rsid w:val="009A78C1"/>
    <w:rsid w:val="009A794F"/>
    <w:rsid w:val="009A7D71"/>
    <w:rsid w:val="009B00D3"/>
    <w:rsid w:val="009B0701"/>
    <w:rsid w:val="009B08F7"/>
    <w:rsid w:val="009B098B"/>
    <w:rsid w:val="009B0D1A"/>
    <w:rsid w:val="009B1587"/>
    <w:rsid w:val="009B17E2"/>
    <w:rsid w:val="009B1F9F"/>
    <w:rsid w:val="009B2319"/>
    <w:rsid w:val="009B2596"/>
    <w:rsid w:val="009B26B9"/>
    <w:rsid w:val="009B3588"/>
    <w:rsid w:val="009B3746"/>
    <w:rsid w:val="009B3BB8"/>
    <w:rsid w:val="009B3CDD"/>
    <w:rsid w:val="009B4357"/>
    <w:rsid w:val="009B49AE"/>
    <w:rsid w:val="009B4F4E"/>
    <w:rsid w:val="009B5132"/>
    <w:rsid w:val="009B56DA"/>
    <w:rsid w:val="009B5A68"/>
    <w:rsid w:val="009B606D"/>
    <w:rsid w:val="009B61F3"/>
    <w:rsid w:val="009B626C"/>
    <w:rsid w:val="009B63FE"/>
    <w:rsid w:val="009B6404"/>
    <w:rsid w:val="009B64A9"/>
    <w:rsid w:val="009B6500"/>
    <w:rsid w:val="009B7119"/>
    <w:rsid w:val="009B71E9"/>
    <w:rsid w:val="009B72AF"/>
    <w:rsid w:val="009B72EE"/>
    <w:rsid w:val="009B7447"/>
    <w:rsid w:val="009B7B9F"/>
    <w:rsid w:val="009B7C6D"/>
    <w:rsid w:val="009B7E7D"/>
    <w:rsid w:val="009C00E1"/>
    <w:rsid w:val="009C02AF"/>
    <w:rsid w:val="009C035F"/>
    <w:rsid w:val="009C042E"/>
    <w:rsid w:val="009C0792"/>
    <w:rsid w:val="009C082A"/>
    <w:rsid w:val="009C0C37"/>
    <w:rsid w:val="009C0D03"/>
    <w:rsid w:val="009C0EA2"/>
    <w:rsid w:val="009C12A1"/>
    <w:rsid w:val="009C1803"/>
    <w:rsid w:val="009C1989"/>
    <w:rsid w:val="009C1C37"/>
    <w:rsid w:val="009C1D97"/>
    <w:rsid w:val="009C1E5F"/>
    <w:rsid w:val="009C21A6"/>
    <w:rsid w:val="009C2A02"/>
    <w:rsid w:val="009C3218"/>
    <w:rsid w:val="009C3246"/>
    <w:rsid w:val="009C32A0"/>
    <w:rsid w:val="009C3319"/>
    <w:rsid w:val="009C384E"/>
    <w:rsid w:val="009C38C4"/>
    <w:rsid w:val="009C3AE0"/>
    <w:rsid w:val="009C3C36"/>
    <w:rsid w:val="009C3F3B"/>
    <w:rsid w:val="009C4007"/>
    <w:rsid w:val="009C40A9"/>
    <w:rsid w:val="009C459D"/>
    <w:rsid w:val="009C4671"/>
    <w:rsid w:val="009C5175"/>
    <w:rsid w:val="009C59E1"/>
    <w:rsid w:val="009C5A26"/>
    <w:rsid w:val="009C629A"/>
    <w:rsid w:val="009C6BC5"/>
    <w:rsid w:val="009C7379"/>
    <w:rsid w:val="009C75BF"/>
    <w:rsid w:val="009C7712"/>
    <w:rsid w:val="009C7DE3"/>
    <w:rsid w:val="009D04DF"/>
    <w:rsid w:val="009D101E"/>
    <w:rsid w:val="009D124E"/>
    <w:rsid w:val="009D126F"/>
    <w:rsid w:val="009D12E7"/>
    <w:rsid w:val="009D17EE"/>
    <w:rsid w:val="009D1998"/>
    <w:rsid w:val="009D1A40"/>
    <w:rsid w:val="009D1DD2"/>
    <w:rsid w:val="009D1E54"/>
    <w:rsid w:val="009D1FC3"/>
    <w:rsid w:val="009D217D"/>
    <w:rsid w:val="009D279B"/>
    <w:rsid w:val="009D27E8"/>
    <w:rsid w:val="009D2C7F"/>
    <w:rsid w:val="009D30DD"/>
    <w:rsid w:val="009D30F5"/>
    <w:rsid w:val="009D3AA6"/>
    <w:rsid w:val="009D4859"/>
    <w:rsid w:val="009D4EDA"/>
    <w:rsid w:val="009D5AA2"/>
    <w:rsid w:val="009D5C5D"/>
    <w:rsid w:val="009D6BC3"/>
    <w:rsid w:val="009D6DD7"/>
    <w:rsid w:val="009D7CB2"/>
    <w:rsid w:val="009D7CE4"/>
    <w:rsid w:val="009E00B1"/>
    <w:rsid w:val="009E02B8"/>
    <w:rsid w:val="009E05EA"/>
    <w:rsid w:val="009E0FD7"/>
    <w:rsid w:val="009E0FDC"/>
    <w:rsid w:val="009E11E9"/>
    <w:rsid w:val="009E13D6"/>
    <w:rsid w:val="009E1699"/>
    <w:rsid w:val="009E16F9"/>
    <w:rsid w:val="009E17F9"/>
    <w:rsid w:val="009E24C7"/>
    <w:rsid w:val="009E25E2"/>
    <w:rsid w:val="009E2AAB"/>
    <w:rsid w:val="009E2AF6"/>
    <w:rsid w:val="009E2C52"/>
    <w:rsid w:val="009E2FE3"/>
    <w:rsid w:val="009E35FD"/>
    <w:rsid w:val="009E3B6D"/>
    <w:rsid w:val="009E3EF5"/>
    <w:rsid w:val="009E48EA"/>
    <w:rsid w:val="009E497B"/>
    <w:rsid w:val="009E49DC"/>
    <w:rsid w:val="009E4BF3"/>
    <w:rsid w:val="009E4D7C"/>
    <w:rsid w:val="009E4D8B"/>
    <w:rsid w:val="009E4E6B"/>
    <w:rsid w:val="009E5135"/>
    <w:rsid w:val="009E55DD"/>
    <w:rsid w:val="009E5CAA"/>
    <w:rsid w:val="009E5EC4"/>
    <w:rsid w:val="009E6051"/>
    <w:rsid w:val="009E62B2"/>
    <w:rsid w:val="009E6304"/>
    <w:rsid w:val="009E6576"/>
    <w:rsid w:val="009E69C8"/>
    <w:rsid w:val="009E6AD4"/>
    <w:rsid w:val="009E6F45"/>
    <w:rsid w:val="009E6F71"/>
    <w:rsid w:val="009E6FA8"/>
    <w:rsid w:val="009E7220"/>
    <w:rsid w:val="009E72B0"/>
    <w:rsid w:val="009E72DE"/>
    <w:rsid w:val="009E7A38"/>
    <w:rsid w:val="009E7E6A"/>
    <w:rsid w:val="009F0470"/>
    <w:rsid w:val="009F0A50"/>
    <w:rsid w:val="009F0D2F"/>
    <w:rsid w:val="009F11B1"/>
    <w:rsid w:val="009F131F"/>
    <w:rsid w:val="009F132A"/>
    <w:rsid w:val="009F1553"/>
    <w:rsid w:val="009F18F4"/>
    <w:rsid w:val="009F1929"/>
    <w:rsid w:val="009F1F9A"/>
    <w:rsid w:val="009F22BB"/>
    <w:rsid w:val="009F2337"/>
    <w:rsid w:val="009F28DA"/>
    <w:rsid w:val="009F2B25"/>
    <w:rsid w:val="009F2E64"/>
    <w:rsid w:val="009F303C"/>
    <w:rsid w:val="009F352E"/>
    <w:rsid w:val="009F3A69"/>
    <w:rsid w:val="009F3AE6"/>
    <w:rsid w:val="009F3B9D"/>
    <w:rsid w:val="009F3CE7"/>
    <w:rsid w:val="009F3FC7"/>
    <w:rsid w:val="009F413E"/>
    <w:rsid w:val="009F4664"/>
    <w:rsid w:val="009F467C"/>
    <w:rsid w:val="009F4C62"/>
    <w:rsid w:val="009F4E90"/>
    <w:rsid w:val="009F50A1"/>
    <w:rsid w:val="009F53F3"/>
    <w:rsid w:val="009F5BCD"/>
    <w:rsid w:val="009F5CC5"/>
    <w:rsid w:val="009F62B0"/>
    <w:rsid w:val="009F648E"/>
    <w:rsid w:val="009F69CB"/>
    <w:rsid w:val="009F6C17"/>
    <w:rsid w:val="009F73D7"/>
    <w:rsid w:val="009F7553"/>
    <w:rsid w:val="009F7711"/>
    <w:rsid w:val="009F7DC2"/>
    <w:rsid w:val="009F7E66"/>
    <w:rsid w:val="00A005FB"/>
    <w:rsid w:val="00A00D0B"/>
    <w:rsid w:val="00A010A1"/>
    <w:rsid w:val="00A01300"/>
    <w:rsid w:val="00A01BE5"/>
    <w:rsid w:val="00A0205E"/>
    <w:rsid w:val="00A025D7"/>
    <w:rsid w:val="00A02769"/>
    <w:rsid w:val="00A02BE0"/>
    <w:rsid w:val="00A02DF2"/>
    <w:rsid w:val="00A03422"/>
    <w:rsid w:val="00A034AE"/>
    <w:rsid w:val="00A03CA2"/>
    <w:rsid w:val="00A03D60"/>
    <w:rsid w:val="00A04005"/>
    <w:rsid w:val="00A04168"/>
    <w:rsid w:val="00A041E0"/>
    <w:rsid w:val="00A04ACF"/>
    <w:rsid w:val="00A04AF9"/>
    <w:rsid w:val="00A04E49"/>
    <w:rsid w:val="00A04F87"/>
    <w:rsid w:val="00A04FBB"/>
    <w:rsid w:val="00A052A3"/>
    <w:rsid w:val="00A053B7"/>
    <w:rsid w:val="00A05505"/>
    <w:rsid w:val="00A0569B"/>
    <w:rsid w:val="00A05AB6"/>
    <w:rsid w:val="00A05D13"/>
    <w:rsid w:val="00A06042"/>
    <w:rsid w:val="00A06796"/>
    <w:rsid w:val="00A06AB5"/>
    <w:rsid w:val="00A07335"/>
    <w:rsid w:val="00A07747"/>
    <w:rsid w:val="00A07A2E"/>
    <w:rsid w:val="00A07CBB"/>
    <w:rsid w:val="00A10952"/>
    <w:rsid w:val="00A10964"/>
    <w:rsid w:val="00A10CFE"/>
    <w:rsid w:val="00A1110A"/>
    <w:rsid w:val="00A11353"/>
    <w:rsid w:val="00A116DF"/>
    <w:rsid w:val="00A11910"/>
    <w:rsid w:val="00A119A6"/>
    <w:rsid w:val="00A122B3"/>
    <w:rsid w:val="00A12421"/>
    <w:rsid w:val="00A128C1"/>
    <w:rsid w:val="00A12D16"/>
    <w:rsid w:val="00A13247"/>
    <w:rsid w:val="00A13395"/>
    <w:rsid w:val="00A13898"/>
    <w:rsid w:val="00A13A9F"/>
    <w:rsid w:val="00A13E30"/>
    <w:rsid w:val="00A141B4"/>
    <w:rsid w:val="00A141B9"/>
    <w:rsid w:val="00A1422B"/>
    <w:rsid w:val="00A14400"/>
    <w:rsid w:val="00A14975"/>
    <w:rsid w:val="00A14C31"/>
    <w:rsid w:val="00A14C88"/>
    <w:rsid w:val="00A14F82"/>
    <w:rsid w:val="00A15133"/>
    <w:rsid w:val="00A1520C"/>
    <w:rsid w:val="00A1564A"/>
    <w:rsid w:val="00A157CF"/>
    <w:rsid w:val="00A15D08"/>
    <w:rsid w:val="00A16033"/>
    <w:rsid w:val="00A161A6"/>
    <w:rsid w:val="00A168BE"/>
    <w:rsid w:val="00A168F8"/>
    <w:rsid w:val="00A16BEC"/>
    <w:rsid w:val="00A16F6A"/>
    <w:rsid w:val="00A172D4"/>
    <w:rsid w:val="00A176C1"/>
    <w:rsid w:val="00A17752"/>
    <w:rsid w:val="00A17762"/>
    <w:rsid w:val="00A17C69"/>
    <w:rsid w:val="00A210CC"/>
    <w:rsid w:val="00A21208"/>
    <w:rsid w:val="00A214C5"/>
    <w:rsid w:val="00A21C99"/>
    <w:rsid w:val="00A21DBF"/>
    <w:rsid w:val="00A21F0E"/>
    <w:rsid w:val="00A22009"/>
    <w:rsid w:val="00A221A1"/>
    <w:rsid w:val="00A22556"/>
    <w:rsid w:val="00A22C0C"/>
    <w:rsid w:val="00A231EB"/>
    <w:rsid w:val="00A231FE"/>
    <w:rsid w:val="00A2334F"/>
    <w:rsid w:val="00A234B0"/>
    <w:rsid w:val="00A23553"/>
    <w:rsid w:val="00A23949"/>
    <w:rsid w:val="00A23957"/>
    <w:rsid w:val="00A23ADC"/>
    <w:rsid w:val="00A23EEF"/>
    <w:rsid w:val="00A24988"/>
    <w:rsid w:val="00A24EB4"/>
    <w:rsid w:val="00A25007"/>
    <w:rsid w:val="00A251A4"/>
    <w:rsid w:val="00A2538B"/>
    <w:rsid w:val="00A25428"/>
    <w:rsid w:val="00A25DC3"/>
    <w:rsid w:val="00A25E8C"/>
    <w:rsid w:val="00A25F1A"/>
    <w:rsid w:val="00A269CF"/>
    <w:rsid w:val="00A26F80"/>
    <w:rsid w:val="00A27003"/>
    <w:rsid w:val="00A270C3"/>
    <w:rsid w:val="00A2744F"/>
    <w:rsid w:val="00A278C2"/>
    <w:rsid w:val="00A27ED8"/>
    <w:rsid w:val="00A30011"/>
    <w:rsid w:val="00A30202"/>
    <w:rsid w:val="00A306F0"/>
    <w:rsid w:val="00A30713"/>
    <w:rsid w:val="00A30C1A"/>
    <w:rsid w:val="00A30EDA"/>
    <w:rsid w:val="00A31395"/>
    <w:rsid w:val="00A315B4"/>
    <w:rsid w:val="00A3194B"/>
    <w:rsid w:val="00A31AAE"/>
    <w:rsid w:val="00A320C6"/>
    <w:rsid w:val="00A328C1"/>
    <w:rsid w:val="00A32947"/>
    <w:rsid w:val="00A331B1"/>
    <w:rsid w:val="00A33433"/>
    <w:rsid w:val="00A335C8"/>
    <w:rsid w:val="00A33617"/>
    <w:rsid w:val="00A33BC6"/>
    <w:rsid w:val="00A33CE0"/>
    <w:rsid w:val="00A33FDD"/>
    <w:rsid w:val="00A34B75"/>
    <w:rsid w:val="00A35072"/>
    <w:rsid w:val="00A35AAD"/>
    <w:rsid w:val="00A35AFC"/>
    <w:rsid w:val="00A35C98"/>
    <w:rsid w:val="00A36100"/>
    <w:rsid w:val="00A36230"/>
    <w:rsid w:val="00A36923"/>
    <w:rsid w:val="00A36C8B"/>
    <w:rsid w:val="00A36F8E"/>
    <w:rsid w:val="00A372B8"/>
    <w:rsid w:val="00A373B3"/>
    <w:rsid w:val="00A3753E"/>
    <w:rsid w:val="00A37567"/>
    <w:rsid w:val="00A37AB4"/>
    <w:rsid w:val="00A37CA6"/>
    <w:rsid w:val="00A37CFA"/>
    <w:rsid w:val="00A40167"/>
    <w:rsid w:val="00A4070B"/>
    <w:rsid w:val="00A409DD"/>
    <w:rsid w:val="00A40D6A"/>
    <w:rsid w:val="00A41332"/>
    <w:rsid w:val="00A4136A"/>
    <w:rsid w:val="00A419D1"/>
    <w:rsid w:val="00A424DE"/>
    <w:rsid w:val="00A424FC"/>
    <w:rsid w:val="00A42B8C"/>
    <w:rsid w:val="00A43083"/>
    <w:rsid w:val="00A430C9"/>
    <w:rsid w:val="00A439CF"/>
    <w:rsid w:val="00A43B33"/>
    <w:rsid w:val="00A43D12"/>
    <w:rsid w:val="00A43FF1"/>
    <w:rsid w:val="00A442D7"/>
    <w:rsid w:val="00A44486"/>
    <w:rsid w:val="00A4449F"/>
    <w:rsid w:val="00A44768"/>
    <w:rsid w:val="00A44AA7"/>
    <w:rsid w:val="00A452D8"/>
    <w:rsid w:val="00A4535E"/>
    <w:rsid w:val="00A45761"/>
    <w:rsid w:val="00A46205"/>
    <w:rsid w:val="00A4622B"/>
    <w:rsid w:val="00A46A6E"/>
    <w:rsid w:val="00A47070"/>
    <w:rsid w:val="00A4708A"/>
    <w:rsid w:val="00A472F4"/>
    <w:rsid w:val="00A4764D"/>
    <w:rsid w:val="00A477B6"/>
    <w:rsid w:val="00A47BD2"/>
    <w:rsid w:val="00A505E8"/>
    <w:rsid w:val="00A5063F"/>
    <w:rsid w:val="00A50D31"/>
    <w:rsid w:val="00A5109C"/>
    <w:rsid w:val="00A512A4"/>
    <w:rsid w:val="00A5156E"/>
    <w:rsid w:val="00A51B88"/>
    <w:rsid w:val="00A51E88"/>
    <w:rsid w:val="00A51EE7"/>
    <w:rsid w:val="00A51EF1"/>
    <w:rsid w:val="00A52227"/>
    <w:rsid w:val="00A52BA2"/>
    <w:rsid w:val="00A53384"/>
    <w:rsid w:val="00A537F2"/>
    <w:rsid w:val="00A53CD1"/>
    <w:rsid w:val="00A53D1C"/>
    <w:rsid w:val="00A5402A"/>
    <w:rsid w:val="00A5443E"/>
    <w:rsid w:val="00A5448C"/>
    <w:rsid w:val="00A546BF"/>
    <w:rsid w:val="00A54712"/>
    <w:rsid w:val="00A549A3"/>
    <w:rsid w:val="00A5578B"/>
    <w:rsid w:val="00A55912"/>
    <w:rsid w:val="00A55ABE"/>
    <w:rsid w:val="00A5625C"/>
    <w:rsid w:val="00A5636D"/>
    <w:rsid w:val="00A566D6"/>
    <w:rsid w:val="00A56770"/>
    <w:rsid w:val="00A57072"/>
    <w:rsid w:val="00A57A87"/>
    <w:rsid w:val="00A57AC5"/>
    <w:rsid w:val="00A57BF9"/>
    <w:rsid w:val="00A57DA4"/>
    <w:rsid w:val="00A57E38"/>
    <w:rsid w:val="00A57E45"/>
    <w:rsid w:val="00A57F3D"/>
    <w:rsid w:val="00A6016E"/>
    <w:rsid w:val="00A6029D"/>
    <w:rsid w:val="00A603A5"/>
    <w:rsid w:val="00A607FB"/>
    <w:rsid w:val="00A60971"/>
    <w:rsid w:val="00A60F7E"/>
    <w:rsid w:val="00A60FAE"/>
    <w:rsid w:val="00A615DD"/>
    <w:rsid w:val="00A61F86"/>
    <w:rsid w:val="00A6220B"/>
    <w:rsid w:val="00A622D4"/>
    <w:rsid w:val="00A62CDB"/>
    <w:rsid w:val="00A62D8D"/>
    <w:rsid w:val="00A62EB7"/>
    <w:rsid w:val="00A639B3"/>
    <w:rsid w:val="00A63CAD"/>
    <w:rsid w:val="00A63D13"/>
    <w:rsid w:val="00A63ED8"/>
    <w:rsid w:val="00A6492B"/>
    <w:rsid w:val="00A64C3A"/>
    <w:rsid w:val="00A6515A"/>
    <w:rsid w:val="00A6566E"/>
    <w:rsid w:val="00A65851"/>
    <w:rsid w:val="00A65F23"/>
    <w:rsid w:val="00A66277"/>
    <w:rsid w:val="00A663DA"/>
    <w:rsid w:val="00A6661B"/>
    <w:rsid w:val="00A66A00"/>
    <w:rsid w:val="00A66B96"/>
    <w:rsid w:val="00A6713A"/>
    <w:rsid w:val="00A67179"/>
    <w:rsid w:val="00A6728B"/>
    <w:rsid w:val="00A6754B"/>
    <w:rsid w:val="00A677D5"/>
    <w:rsid w:val="00A67809"/>
    <w:rsid w:val="00A67C58"/>
    <w:rsid w:val="00A67C99"/>
    <w:rsid w:val="00A67D99"/>
    <w:rsid w:val="00A67E8E"/>
    <w:rsid w:val="00A67F16"/>
    <w:rsid w:val="00A7024E"/>
    <w:rsid w:val="00A70940"/>
    <w:rsid w:val="00A70DEF"/>
    <w:rsid w:val="00A71205"/>
    <w:rsid w:val="00A7132A"/>
    <w:rsid w:val="00A713E0"/>
    <w:rsid w:val="00A716A8"/>
    <w:rsid w:val="00A71861"/>
    <w:rsid w:val="00A71AEA"/>
    <w:rsid w:val="00A71DCC"/>
    <w:rsid w:val="00A71E2D"/>
    <w:rsid w:val="00A71FAF"/>
    <w:rsid w:val="00A72230"/>
    <w:rsid w:val="00A7255F"/>
    <w:rsid w:val="00A72BE3"/>
    <w:rsid w:val="00A7345F"/>
    <w:rsid w:val="00A734CE"/>
    <w:rsid w:val="00A738BF"/>
    <w:rsid w:val="00A73A26"/>
    <w:rsid w:val="00A73AC0"/>
    <w:rsid w:val="00A73DED"/>
    <w:rsid w:val="00A743AC"/>
    <w:rsid w:val="00A7459B"/>
    <w:rsid w:val="00A74659"/>
    <w:rsid w:val="00A747A3"/>
    <w:rsid w:val="00A748AC"/>
    <w:rsid w:val="00A74AD4"/>
    <w:rsid w:val="00A74E6F"/>
    <w:rsid w:val="00A74FCC"/>
    <w:rsid w:val="00A75058"/>
    <w:rsid w:val="00A75B48"/>
    <w:rsid w:val="00A75C4D"/>
    <w:rsid w:val="00A7643C"/>
    <w:rsid w:val="00A76676"/>
    <w:rsid w:val="00A76CBD"/>
    <w:rsid w:val="00A76FF1"/>
    <w:rsid w:val="00A77179"/>
    <w:rsid w:val="00A776CF"/>
    <w:rsid w:val="00A777E3"/>
    <w:rsid w:val="00A77895"/>
    <w:rsid w:val="00A77C1C"/>
    <w:rsid w:val="00A77ECF"/>
    <w:rsid w:val="00A806CA"/>
    <w:rsid w:val="00A80740"/>
    <w:rsid w:val="00A808F4"/>
    <w:rsid w:val="00A80B8C"/>
    <w:rsid w:val="00A80D08"/>
    <w:rsid w:val="00A80E45"/>
    <w:rsid w:val="00A81051"/>
    <w:rsid w:val="00A81158"/>
    <w:rsid w:val="00A8134A"/>
    <w:rsid w:val="00A81B6B"/>
    <w:rsid w:val="00A823A7"/>
    <w:rsid w:val="00A82946"/>
    <w:rsid w:val="00A82BF4"/>
    <w:rsid w:val="00A82E4B"/>
    <w:rsid w:val="00A8326C"/>
    <w:rsid w:val="00A832BB"/>
    <w:rsid w:val="00A83642"/>
    <w:rsid w:val="00A83B1C"/>
    <w:rsid w:val="00A83F6E"/>
    <w:rsid w:val="00A8402A"/>
    <w:rsid w:val="00A84148"/>
    <w:rsid w:val="00A846ED"/>
    <w:rsid w:val="00A84B13"/>
    <w:rsid w:val="00A85010"/>
    <w:rsid w:val="00A85305"/>
    <w:rsid w:val="00A85713"/>
    <w:rsid w:val="00A859E4"/>
    <w:rsid w:val="00A85AA7"/>
    <w:rsid w:val="00A85CBE"/>
    <w:rsid w:val="00A85D7D"/>
    <w:rsid w:val="00A86692"/>
    <w:rsid w:val="00A86B96"/>
    <w:rsid w:val="00A86CFE"/>
    <w:rsid w:val="00A8709A"/>
    <w:rsid w:val="00A873F6"/>
    <w:rsid w:val="00A8775D"/>
    <w:rsid w:val="00A8782F"/>
    <w:rsid w:val="00A8799C"/>
    <w:rsid w:val="00A87E4C"/>
    <w:rsid w:val="00A90144"/>
    <w:rsid w:val="00A902B7"/>
    <w:rsid w:val="00A9032D"/>
    <w:rsid w:val="00A90889"/>
    <w:rsid w:val="00A909EC"/>
    <w:rsid w:val="00A90C2F"/>
    <w:rsid w:val="00A90D40"/>
    <w:rsid w:val="00A90D7B"/>
    <w:rsid w:val="00A90F00"/>
    <w:rsid w:val="00A90F13"/>
    <w:rsid w:val="00A913B0"/>
    <w:rsid w:val="00A914EC"/>
    <w:rsid w:val="00A9168C"/>
    <w:rsid w:val="00A91BC0"/>
    <w:rsid w:val="00A91E99"/>
    <w:rsid w:val="00A91E9E"/>
    <w:rsid w:val="00A9209A"/>
    <w:rsid w:val="00A9214A"/>
    <w:rsid w:val="00A92307"/>
    <w:rsid w:val="00A929F6"/>
    <w:rsid w:val="00A92ADC"/>
    <w:rsid w:val="00A92D53"/>
    <w:rsid w:val="00A92F4C"/>
    <w:rsid w:val="00A933A9"/>
    <w:rsid w:val="00A93644"/>
    <w:rsid w:val="00A93671"/>
    <w:rsid w:val="00A938AD"/>
    <w:rsid w:val="00A93EC7"/>
    <w:rsid w:val="00A944FE"/>
    <w:rsid w:val="00A945F5"/>
    <w:rsid w:val="00A94886"/>
    <w:rsid w:val="00A94D3A"/>
    <w:rsid w:val="00A95240"/>
    <w:rsid w:val="00A9559C"/>
    <w:rsid w:val="00A9582B"/>
    <w:rsid w:val="00A95DE3"/>
    <w:rsid w:val="00A95E1A"/>
    <w:rsid w:val="00A95F40"/>
    <w:rsid w:val="00A964AB"/>
    <w:rsid w:val="00A96A9D"/>
    <w:rsid w:val="00A97CD1"/>
    <w:rsid w:val="00A97E96"/>
    <w:rsid w:val="00A97FA8"/>
    <w:rsid w:val="00AA02E2"/>
    <w:rsid w:val="00AA0CFD"/>
    <w:rsid w:val="00AA0D63"/>
    <w:rsid w:val="00AA1149"/>
    <w:rsid w:val="00AA1430"/>
    <w:rsid w:val="00AA19CE"/>
    <w:rsid w:val="00AA1B3A"/>
    <w:rsid w:val="00AA22BC"/>
    <w:rsid w:val="00AA24EF"/>
    <w:rsid w:val="00AA2A38"/>
    <w:rsid w:val="00AA2F65"/>
    <w:rsid w:val="00AA321C"/>
    <w:rsid w:val="00AA3343"/>
    <w:rsid w:val="00AA3A97"/>
    <w:rsid w:val="00AA3B28"/>
    <w:rsid w:val="00AA3CCF"/>
    <w:rsid w:val="00AA3D4E"/>
    <w:rsid w:val="00AA419B"/>
    <w:rsid w:val="00AA47CA"/>
    <w:rsid w:val="00AA4C21"/>
    <w:rsid w:val="00AA4DF7"/>
    <w:rsid w:val="00AA5604"/>
    <w:rsid w:val="00AA5B88"/>
    <w:rsid w:val="00AA5D84"/>
    <w:rsid w:val="00AA6433"/>
    <w:rsid w:val="00AA6A7C"/>
    <w:rsid w:val="00AA6EEE"/>
    <w:rsid w:val="00AA6F83"/>
    <w:rsid w:val="00AA756E"/>
    <w:rsid w:val="00AA798A"/>
    <w:rsid w:val="00AA7D01"/>
    <w:rsid w:val="00AB0031"/>
    <w:rsid w:val="00AB0A53"/>
    <w:rsid w:val="00AB0A5C"/>
    <w:rsid w:val="00AB0DA1"/>
    <w:rsid w:val="00AB10E0"/>
    <w:rsid w:val="00AB1503"/>
    <w:rsid w:val="00AB1797"/>
    <w:rsid w:val="00AB1E4B"/>
    <w:rsid w:val="00AB2012"/>
    <w:rsid w:val="00AB20C9"/>
    <w:rsid w:val="00AB2319"/>
    <w:rsid w:val="00AB23AC"/>
    <w:rsid w:val="00AB25AD"/>
    <w:rsid w:val="00AB2773"/>
    <w:rsid w:val="00AB2BA5"/>
    <w:rsid w:val="00AB2FCC"/>
    <w:rsid w:val="00AB30DC"/>
    <w:rsid w:val="00AB3437"/>
    <w:rsid w:val="00AB3804"/>
    <w:rsid w:val="00AB48F9"/>
    <w:rsid w:val="00AB4F39"/>
    <w:rsid w:val="00AB5008"/>
    <w:rsid w:val="00AB52BA"/>
    <w:rsid w:val="00AB54AD"/>
    <w:rsid w:val="00AB597F"/>
    <w:rsid w:val="00AB5B08"/>
    <w:rsid w:val="00AB5EE8"/>
    <w:rsid w:val="00AB6843"/>
    <w:rsid w:val="00AB6846"/>
    <w:rsid w:val="00AB6A9F"/>
    <w:rsid w:val="00AB7054"/>
    <w:rsid w:val="00AB7635"/>
    <w:rsid w:val="00AB7A61"/>
    <w:rsid w:val="00AB7AB3"/>
    <w:rsid w:val="00AB7B73"/>
    <w:rsid w:val="00AC050C"/>
    <w:rsid w:val="00AC0890"/>
    <w:rsid w:val="00AC08ED"/>
    <w:rsid w:val="00AC0BF1"/>
    <w:rsid w:val="00AC0E24"/>
    <w:rsid w:val="00AC0FE9"/>
    <w:rsid w:val="00AC16AE"/>
    <w:rsid w:val="00AC18A1"/>
    <w:rsid w:val="00AC2082"/>
    <w:rsid w:val="00AC2109"/>
    <w:rsid w:val="00AC2171"/>
    <w:rsid w:val="00AC257E"/>
    <w:rsid w:val="00AC283A"/>
    <w:rsid w:val="00AC30DA"/>
    <w:rsid w:val="00AC3439"/>
    <w:rsid w:val="00AC34BA"/>
    <w:rsid w:val="00AC4C04"/>
    <w:rsid w:val="00AC4C4A"/>
    <w:rsid w:val="00AC4F40"/>
    <w:rsid w:val="00AC50BD"/>
    <w:rsid w:val="00AC6417"/>
    <w:rsid w:val="00AC6516"/>
    <w:rsid w:val="00AC6722"/>
    <w:rsid w:val="00AC68E5"/>
    <w:rsid w:val="00AC6B8B"/>
    <w:rsid w:val="00AC6FAC"/>
    <w:rsid w:val="00AC75F8"/>
    <w:rsid w:val="00AC7D0D"/>
    <w:rsid w:val="00AC7D74"/>
    <w:rsid w:val="00AD034C"/>
    <w:rsid w:val="00AD05DE"/>
    <w:rsid w:val="00AD0A7C"/>
    <w:rsid w:val="00AD0D81"/>
    <w:rsid w:val="00AD12AA"/>
    <w:rsid w:val="00AD1408"/>
    <w:rsid w:val="00AD1449"/>
    <w:rsid w:val="00AD16BF"/>
    <w:rsid w:val="00AD1704"/>
    <w:rsid w:val="00AD1D9C"/>
    <w:rsid w:val="00AD1F15"/>
    <w:rsid w:val="00AD2849"/>
    <w:rsid w:val="00AD2CEB"/>
    <w:rsid w:val="00AD2D62"/>
    <w:rsid w:val="00AD343A"/>
    <w:rsid w:val="00AD3481"/>
    <w:rsid w:val="00AD36B2"/>
    <w:rsid w:val="00AD3A73"/>
    <w:rsid w:val="00AD3C57"/>
    <w:rsid w:val="00AD3F89"/>
    <w:rsid w:val="00AD42D5"/>
    <w:rsid w:val="00AD46DE"/>
    <w:rsid w:val="00AD46E9"/>
    <w:rsid w:val="00AD4B41"/>
    <w:rsid w:val="00AD5B06"/>
    <w:rsid w:val="00AD5DE9"/>
    <w:rsid w:val="00AD60C4"/>
    <w:rsid w:val="00AD65F3"/>
    <w:rsid w:val="00AD6D15"/>
    <w:rsid w:val="00AD72D3"/>
    <w:rsid w:val="00AD7767"/>
    <w:rsid w:val="00AD79A1"/>
    <w:rsid w:val="00AD7A26"/>
    <w:rsid w:val="00AD7B00"/>
    <w:rsid w:val="00AD7CEB"/>
    <w:rsid w:val="00AD7DA2"/>
    <w:rsid w:val="00AD7E02"/>
    <w:rsid w:val="00AE015D"/>
    <w:rsid w:val="00AE01A8"/>
    <w:rsid w:val="00AE01F3"/>
    <w:rsid w:val="00AE0568"/>
    <w:rsid w:val="00AE0D44"/>
    <w:rsid w:val="00AE16EA"/>
    <w:rsid w:val="00AE1807"/>
    <w:rsid w:val="00AE1EFF"/>
    <w:rsid w:val="00AE228B"/>
    <w:rsid w:val="00AE229F"/>
    <w:rsid w:val="00AE23CF"/>
    <w:rsid w:val="00AE2616"/>
    <w:rsid w:val="00AE2923"/>
    <w:rsid w:val="00AE2EE1"/>
    <w:rsid w:val="00AE306A"/>
    <w:rsid w:val="00AE3812"/>
    <w:rsid w:val="00AE3DB8"/>
    <w:rsid w:val="00AE3FB8"/>
    <w:rsid w:val="00AE417F"/>
    <w:rsid w:val="00AE4470"/>
    <w:rsid w:val="00AE49A5"/>
    <w:rsid w:val="00AE49BE"/>
    <w:rsid w:val="00AE4AF0"/>
    <w:rsid w:val="00AE4EC4"/>
    <w:rsid w:val="00AE50CD"/>
    <w:rsid w:val="00AE50F5"/>
    <w:rsid w:val="00AE50FA"/>
    <w:rsid w:val="00AE5668"/>
    <w:rsid w:val="00AE5A66"/>
    <w:rsid w:val="00AE5F92"/>
    <w:rsid w:val="00AE6038"/>
    <w:rsid w:val="00AE6453"/>
    <w:rsid w:val="00AE6D26"/>
    <w:rsid w:val="00AE72F0"/>
    <w:rsid w:val="00AE73D4"/>
    <w:rsid w:val="00AE740F"/>
    <w:rsid w:val="00AE76D6"/>
    <w:rsid w:val="00AE78BE"/>
    <w:rsid w:val="00AE7CCE"/>
    <w:rsid w:val="00AF01AA"/>
    <w:rsid w:val="00AF01D9"/>
    <w:rsid w:val="00AF07DA"/>
    <w:rsid w:val="00AF08CE"/>
    <w:rsid w:val="00AF096E"/>
    <w:rsid w:val="00AF0A88"/>
    <w:rsid w:val="00AF1307"/>
    <w:rsid w:val="00AF1ECE"/>
    <w:rsid w:val="00AF356B"/>
    <w:rsid w:val="00AF35FD"/>
    <w:rsid w:val="00AF3862"/>
    <w:rsid w:val="00AF3943"/>
    <w:rsid w:val="00AF3CE3"/>
    <w:rsid w:val="00AF4681"/>
    <w:rsid w:val="00AF46BD"/>
    <w:rsid w:val="00AF4EB1"/>
    <w:rsid w:val="00AF5135"/>
    <w:rsid w:val="00AF51C7"/>
    <w:rsid w:val="00AF51D9"/>
    <w:rsid w:val="00AF5224"/>
    <w:rsid w:val="00AF5817"/>
    <w:rsid w:val="00AF583D"/>
    <w:rsid w:val="00AF5998"/>
    <w:rsid w:val="00AF59F3"/>
    <w:rsid w:val="00AF65F0"/>
    <w:rsid w:val="00AF67C9"/>
    <w:rsid w:val="00AF6AC5"/>
    <w:rsid w:val="00AF6FB3"/>
    <w:rsid w:val="00AF71BD"/>
    <w:rsid w:val="00AF7203"/>
    <w:rsid w:val="00AF7283"/>
    <w:rsid w:val="00AF72D6"/>
    <w:rsid w:val="00AF7B59"/>
    <w:rsid w:val="00AF7C99"/>
    <w:rsid w:val="00AF7DEA"/>
    <w:rsid w:val="00B002DD"/>
    <w:rsid w:val="00B00688"/>
    <w:rsid w:val="00B00BA7"/>
    <w:rsid w:val="00B00BF1"/>
    <w:rsid w:val="00B00CD7"/>
    <w:rsid w:val="00B00E38"/>
    <w:rsid w:val="00B0115D"/>
    <w:rsid w:val="00B01755"/>
    <w:rsid w:val="00B01996"/>
    <w:rsid w:val="00B01E47"/>
    <w:rsid w:val="00B026C8"/>
    <w:rsid w:val="00B02DCE"/>
    <w:rsid w:val="00B02F20"/>
    <w:rsid w:val="00B030E7"/>
    <w:rsid w:val="00B03606"/>
    <w:rsid w:val="00B04AD5"/>
    <w:rsid w:val="00B05563"/>
    <w:rsid w:val="00B05BB7"/>
    <w:rsid w:val="00B05E68"/>
    <w:rsid w:val="00B05F95"/>
    <w:rsid w:val="00B05FD0"/>
    <w:rsid w:val="00B0614D"/>
    <w:rsid w:val="00B06288"/>
    <w:rsid w:val="00B06BCB"/>
    <w:rsid w:val="00B06D0C"/>
    <w:rsid w:val="00B0706A"/>
    <w:rsid w:val="00B071A3"/>
    <w:rsid w:val="00B076E2"/>
    <w:rsid w:val="00B07E36"/>
    <w:rsid w:val="00B10075"/>
    <w:rsid w:val="00B11009"/>
    <w:rsid w:val="00B11705"/>
    <w:rsid w:val="00B117BB"/>
    <w:rsid w:val="00B118BB"/>
    <w:rsid w:val="00B11A9D"/>
    <w:rsid w:val="00B1238B"/>
    <w:rsid w:val="00B12514"/>
    <w:rsid w:val="00B1298F"/>
    <w:rsid w:val="00B1307A"/>
    <w:rsid w:val="00B1332B"/>
    <w:rsid w:val="00B13362"/>
    <w:rsid w:val="00B13943"/>
    <w:rsid w:val="00B13A0B"/>
    <w:rsid w:val="00B13B49"/>
    <w:rsid w:val="00B13C4B"/>
    <w:rsid w:val="00B1416A"/>
    <w:rsid w:val="00B14307"/>
    <w:rsid w:val="00B1456F"/>
    <w:rsid w:val="00B145BF"/>
    <w:rsid w:val="00B147B4"/>
    <w:rsid w:val="00B1541A"/>
    <w:rsid w:val="00B15609"/>
    <w:rsid w:val="00B157F1"/>
    <w:rsid w:val="00B15EB0"/>
    <w:rsid w:val="00B16592"/>
    <w:rsid w:val="00B16804"/>
    <w:rsid w:val="00B16E7C"/>
    <w:rsid w:val="00B176F4"/>
    <w:rsid w:val="00B177A8"/>
    <w:rsid w:val="00B17A96"/>
    <w:rsid w:val="00B17BF1"/>
    <w:rsid w:val="00B200C9"/>
    <w:rsid w:val="00B2084E"/>
    <w:rsid w:val="00B209B3"/>
    <w:rsid w:val="00B20A4E"/>
    <w:rsid w:val="00B20D03"/>
    <w:rsid w:val="00B20EA3"/>
    <w:rsid w:val="00B21590"/>
    <w:rsid w:val="00B217A9"/>
    <w:rsid w:val="00B21880"/>
    <w:rsid w:val="00B21CFF"/>
    <w:rsid w:val="00B21F10"/>
    <w:rsid w:val="00B22110"/>
    <w:rsid w:val="00B22639"/>
    <w:rsid w:val="00B227D0"/>
    <w:rsid w:val="00B228E8"/>
    <w:rsid w:val="00B22B71"/>
    <w:rsid w:val="00B22C08"/>
    <w:rsid w:val="00B2317A"/>
    <w:rsid w:val="00B234BA"/>
    <w:rsid w:val="00B234C8"/>
    <w:rsid w:val="00B2360D"/>
    <w:rsid w:val="00B236A2"/>
    <w:rsid w:val="00B23CB0"/>
    <w:rsid w:val="00B23E4D"/>
    <w:rsid w:val="00B24205"/>
    <w:rsid w:val="00B242CC"/>
    <w:rsid w:val="00B246A8"/>
    <w:rsid w:val="00B24A26"/>
    <w:rsid w:val="00B24BEA"/>
    <w:rsid w:val="00B2503E"/>
    <w:rsid w:val="00B2519D"/>
    <w:rsid w:val="00B25F70"/>
    <w:rsid w:val="00B26249"/>
    <w:rsid w:val="00B2638A"/>
    <w:rsid w:val="00B26939"/>
    <w:rsid w:val="00B26994"/>
    <w:rsid w:val="00B26D16"/>
    <w:rsid w:val="00B26DC9"/>
    <w:rsid w:val="00B26F7D"/>
    <w:rsid w:val="00B26FDE"/>
    <w:rsid w:val="00B2745A"/>
    <w:rsid w:val="00B276E6"/>
    <w:rsid w:val="00B27B85"/>
    <w:rsid w:val="00B27C0E"/>
    <w:rsid w:val="00B27D8E"/>
    <w:rsid w:val="00B27EBB"/>
    <w:rsid w:val="00B30610"/>
    <w:rsid w:val="00B30967"/>
    <w:rsid w:val="00B30BDD"/>
    <w:rsid w:val="00B30E13"/>
    <w:rsid w:val="00B3134F"/>
    <w:rsid w:val="00B315A3"/>
    <w:rsid w:val="00B31D4E"/>
    <w:rsid w:val="00B323F3"/>
    <w:rsid w:val="00B324CB"/>
    <w:rsid w:val="00B32C25"/>
    <w:rsid w:val="00B32F9C"/>
    <w:rsid w:val="00B33091"/>
    <w:rsid w:val="00B339B6"/>
    <w:rsid w:val="00B33BFF"/>
    <w:rsid w:val="00B33EE9"/>
    <w:rsid w:val="00B34734"/>
    <w:rsid w:val="00B34813"/>
    <w:rsid w:val="00B348CD"/>
    <w:rsid w:val="00B348EF"/>
    <w:rsid w:val="00B34E28"/>
    <w:rsid w:val="00B35216"/>
    <w:rsid w:val="00B3533E"/>
    <w:rsid w:val="00B354B1"/>
    <w:rsid w:val="00B35519"/>
    <w:rsid w:val="00B356AF"/>
    <w:rsid w:val="00B35763"/>
    <w:rsid w:val="00B35A91"/>
    <w:rsid w:val="00B361F2"/>
    <w:rsid w:val="00B36782"/>
    <w:rsid w:val="00B36F93"/>
    <w:rsid w:val="00B370FB"/>
    <w:rsid w:val="00B3729B"/>
    <w:rsid w:val="00B37BDE"/>
    <w:rsid w:val="00B37E2F"/>
    <w:rsid w:val="00B400C8"/>
    <w:rsid w:val="00B40861"/>
    <w:rsid w:val="00B41634"/>
    <w:rsid w:val="00B41741"/>
    <w:rsid w:val="00B41A6D"/>
    <w:rsid w:val="00B41EE0"/>
    <w:rsid w:val="00B42525"/>
    <w:rsid w:val="00B42B5B"/>
    <w:rsid w:val="00B42C00"/>
    <w:rsid w:val="00B42D4C"/>
    <w:rsid w:val="00B43005"/>
    <w:rsid w:val="00B433CB"/>
    <w:rsid w:val="00B43E9B"/>
    <w:rsid w:val="00B44170"/>
    <w:rsid w:val="00B44216"/>
    <w:rsid w:val="00B44767"/>
    <w:rsid w:val="00B44EC0"/>
    <w:rsid w:val="00B452CB"/>
    <w:rsid w:val="00B45387"/>
    <w:rsid w:val="00B45451"/>
    <w:rsid w:val="00B45A03"/>
    <w:rsid w:val="00B45A13"/>
    <w:rsid w:val="00B45BE8"/>
    <w:rsid w:val="00B45E73"/>
    <w:rsid w:val="00B463F1"/>
    <w:rsid w:val="00B46450"/>
    <w:rsid w:val="00B47B48"/>
    <w:rsid w:val="00B5011D"/>
    <w:rsid w:val="00B501A0"/>
    <w:rsid w:val="00B501B8"/>
    <w:rsid w:val="00B50487"/>
    <w:rsid w:val="00B506A2"/>
    <w:rsid w:val="00B506BC"/>
    <w:rsid w:val="00B50797"/>
    <w:rsid w:val="00B507F9"/>
    <w:rsid w:val="00B50EE8"/>
    <w:rsid w:val="00B50F51"/>
    <w:rsid w:val="00B51325"/>
    <w:rsid w:val="00B513C9"/>
    <w:rsid w:val="00B513E5"/>
    <w:rsid w:val="00B51584"/>
    <w:rsid w:val="00B51589"/>
    <w:rsid w:val="00B52191"/>
    <w:rsid w:val="00B522BE"/>
    <w:rsid w:val="00B524A2"/>
    <w:rsid w:val="00B524FA"/>
    <w:rsid w:val="00B52815"/>
    <w:rsid w:val="00B52AEC"/>
    <w:rsid w:val="00B52D09"/>
    <w:rsid w:val="00B52D80"/>
    <w:rsid w:val="00B53200"/>
    <w:rsid w:val="00B532EB"/>
    <w:rsid w:val="00B53820"/>
    <w:rsid w:val="00B543D1"/>
    <w:rsid w:val="00B547D1"/>
    <w:rsid w:val="00B548D9"/>
    <w:rsid w:val="00B55244"/>
    <w:rsid w:val="00B55252"/>
    <w:rsid w:val="00B554BA"/>
    <w:rsid w:val="00B554EE"/>
    <w:rsid w:val="00B55904"/>
    <w:rsid w:val="00B56B53"/>
    <w:rsid w:val="00B56F79"/>
    <w:rsid w:val="00B57681"/>
    <w:rsid w:val="00B57A3C"/>
    <w:rsid w:val="00B57D94"/>
    <w:rsid w:val="00B60622"/>
    <w:rsid w:val="00B60ACB"/>
    <w:rsid w:val="00B616BD"/>
    <w:rsid w:val="00B6190B"/>
    <w:rsid w:val="00B6196A"/>
    <w:rsid w:val="00B619D8"/>
    <w:rsid w:val="00B61A85"/>
    <w:rsid w:val="00B61CC4"/>
    <w:rsid w:val="00B61FCC"/>
    <w:rsid w:val="00B6201E"/>
    <w:rsid w:val="00B620C4"/>
    <w:rsid w:val="00B623A5"/>
    <w:rsid w:val="00B62966"/>
    <w:rsid w:val="00B631B8"/>
    <w:rsid w:val="00B634B7"/>
    <w:rsid w:val="00B63756"/>
    <w:rsid w:val="00B637C1"/>
    <w:rsid w:val="00B63AAE"/>
    <w:rsid w:val="00B63B34"/>
    <w:rsid w:val="00B64C63"/>
    <w:rsid w:val="00B64D70"/>
    <w:rsid w:val="00B6516E"/>
    <w:rsid w:val="00B65662"/>
    <w:rsid w:val="00B65794"/>
    <w:rsid w:val="00B65863"/>
    <w:rsid w:val="00B65BB5"/>
    <w:rsid w:val="00B65C12"/>
    <w:rsid w:val="00B65C3F"/>
    <w:rsid w:val="00B65EE9"/>
    <w:rsid w:val="00B65FEC"/>
    <w:rsid w:val="00B66067"/>
    <w:rsid w:val="00B663C1"/>
    <w:rsid w:val="00B665F5"/>
    <w:rsid w:val="00B666D9"/>
    <w:rsid w:val="00B66807"/>
    <w:rsid w:val="00B668E8"/>
    <w:rsid w:val="00B6690C"/>
    <w:rsid w:val="00B66C1D"/>
    <w:rsid w:val="00B67013"/>
    <w:rsid w:val="00B67474"/>
    <w:rsid w:val="00B6776E"/>
    <w:rsid w:val="00B67B40"/>
    <w:rsid w:val="00B7001B"/>
    <w:rsid w:val="00B7013B"/>
    <w:rsid w:val="00B70572"/>
    <w:rsid w:val="00B7083E"/>
    <w:rsid w:val="00B70B36"/>
    <w:rsid w:val="00B71092"/>
    <w:rsid w:val="00B7123D"/>
    <w:rsid w:val="00B7144B"/>
    <w:rsid w:val="00B717ED"/>
    <w:rsid w:val="00B71B83"/>
    <w:rsid w:val="00B71F92"/>
    <w:rsid w:val="00B71FA1"/>
    <w:rsid w:val="00B72023"/>
    <w:rsid w:val="00B7267C"/>
    <w:rsid w:val="00B728F2"/>
    <w:rsid w:val="00B729EB"/>
    <w:rsid w:val="00B72FB7"/>
    <w:rsid w:val="00B735DD"/>
    <w:rsid w:val="00B738FE"/>
    <w:rsid w:val="00B73E26"/>
    <w:rsid w:val="00B73ED5"/>
    <w:rsid w:val="00B7475B"/>
    <w:rsid w:val="00B748C2"/>
    <w:rsid w:val="00B74C32"/>
    <w:rsid w:val="00B74D3B"/>
    <w:rsid w:val="00B74E09"/>
    <w:rsid w:val="00B74F51"/>
    <w:rsid w:val="00B74F5F"/>
    <w:rsid w:val="00B74FCF"/>
    <w:rsid w:val="00B752AA"/>
    <w:rsid w:val="00B75645"/>
    <w:rsid w:val="00B759A2"/>
    <w:rsid w:val="00B759EC"/>
    <w:rsid w:val="00B7626E"/>
    <w:rsid w:val="00B763F6"/>
    <w:rsid w:val="00B764B5"/>
    <w:rsid w:val="00B7696C"/>
    <w:rsid w:val="00B76A03"/>
    <w:rsid w:val="00B76C49"/>
    <w:rsid w:val="00B77203"/>
    <w:rsid w:val="00B77AE0"/>
    <w:rsid w:val="00B77B8C"/>
    <w:rsid w:val="00B77CCF"/>
    <w:rsid w:val="00B77CFB"/>
    <w:rsid w:val="00B77D48"/>
    <w:rsid w:val="00B77D9F"/>
    <w:rsid w:val="00B77E03"/>
    <w:rsid w:val="00B80138"/>
    <w:rsid w:val="00B80BEC"/>
    <w:rsid w:val="00B81AE1"/>
    <w:rsid w:val="00B823EA"/>
    <w:rsid w:val="00B82B58"/>
    <w:rsid w:val="00B82ED8"/>
    <w:rsid w:val="00B830BC"/>
    <w:rsid w:val="00B83390"/>
    <w:rsid w:val="00B833AF"/>
    <w:rsid w:val="00B8341E"/>
    <w:rsid w:val="00B835C9"/>
    <w:rsid w:val="00B83755"/>
    <w:rsid w:val="00B83841"/>
    <w:rsid w:val="00B83EF9"/>
    <w:rsid w:val="00B8411C"/>
    <w:rsid w:val="00B84170"/>
    <w:rsid w:val="00B84490"/>
    <w:rsid w:val="00B8456B"/>
    <w:rsid w:val="00B848CA"/>
    <w:rsid w:val="00B8490B"/>
    <w:rsid w:val="00B8571C"/>
    <w:rsid w:val="00B85BEC"/>
    <w:rsid w:val="00B85E10"/>
    <w:rsid w:val="00B8633D"/>
    <w:rsid w:val="00B86541"/>
    <w:rsid w:val="00B866B1"/>
    <w:rsid w:val="00B867D8"/>
    <w:rsid w:val="00B86858"/>
    <w:rsid w:val="00B87004"/>
    <w:rsid w:val="00B871B8"/>
    <w:rsid w:val="00B871F2"/>
    <w:rsid w:val="00B872AE"/>
    <w:rsid w:val="00B874EF"/>
    <w:rsid w:val="00B87688"/>
    <w:rsid w:val="00B876CF"/>
    <w:rsid w:val="00B87749"/>
    <w:rsid w:val="00B8783E"/>
    <w:rsid w:val="00B87C9E"/>
    <w:rsid w:val="00B87D0C"/>
    <w:rsid w:val="00B904CD"/>
    <w:rsid w:val="00B90525"/>
    <w:rsid w:val="00B910CC"/>
    <w:rsid w:val="00B9130F"/>
    <w:rsid w:val="00B9138A"/>
    <w:rsid w:val="00B915C2"/>
    <w:rsid w:val="00B9172A"/>
    <w:rsid w:val="00B91B91"/>
    <w:rsid w:val="00B91F69"/>
    <w:rsid w:val="00B9249A"/>
    <w:rsid w:val="00B924E2"/>
    <w:rsid w:val="00B927DD"/>
    <w:rsid w:val="00B9295D"/>
    <w:rsid w:val="00B93341"/>
    <w:rsid w:val="00B93B6C"/>
    <w:rsid w:val="00B93BAC"/>
    <w:rsid w:val="00B93BFC"/>
    <w:rsid w:val="00B93D19"/>
    <w:rsid w:val="00B93D89"/>
    <w:rsid w:val="00B94407"/>
    <w:rsid w:val="00B94E46"/>
    <w:rsid w:val="00B95963"/>
    <w:rsid w:val="00B95BE4"/>
    <w:rsid w:val="00B9647F"/>
    <w:rsid w:val="00B96A7C"/>
    <w:rsid w:val="00B96AB0"/>
    <w:rsid w:val="00B96CAF"/>
    <w:rsid w:val="00B96D26"/>
    <w:rsid w:val="00B970A0"/>
    <w:rsid w:val="00B973F3"/>
    <w:rsid w:val="00B975F2"/>
    <w:rsid w:val="00B9797F"/>
    <w:rsid w:val="00B97995"/>
    <w:rsid w:val="00B97B35"/>
    <w:rsid w:val="00B97CD8"/>
    <w:rsid w:val="00B97E38"/>
    <w:rsid w:val="00BA004E"/>
    <w:rsid w:val="00BA0071"/>
    <w:rsid w:val="00BA0205"/>
    <w:rsid w:val="00BA0343"/>
    <w:rsid w:val="00BA095A"/>
    <w:rsid w:val="00BA0FA9"/>
    <w:rsid w:val="00BA129A"/>
    <w:rsid w:val="00BA171A"/>
    <w:rsid w:val="00BA1E74"/>
    <w:rsid w:val="00BA222B"/>
    <w:rsid w:val="00BA2663"/>
    <w:rsid w:val="00BA26D6"/>
    <w:rsid w:val="00BA27AE"/>
    <w:rsid w:val="00BA315E"/>
    <w:rsid w:val="00BA3721"/>
    <w:rsid w:val="00BA381F"/>
    <w:rsid w:val="00BA3AB7"/>
    <w:rsid w:val="00BA3E48"/>
    <w:rsid w:val="00BA49DD"/>
    <w:rsid w:val="00BA4B0B"/>
    <w:rsid w:val="00BA4C6B"/>
    <w:rsid w:val="00BA5063"/>
    <w:rsid w:val="00BA5265"/>
    <w:rsid w:val="00BA5357"/>
    <w:rsid w:val="00BA5B70"/>
    <w:rsid w:val="00BA5BE6"/>
    <w:rsid w:val="00BA5F5D"/>
    <w:rsid w:val="00BA6E91"/>
    <w:rsid w:val="00BA6E9D"/>
    <w:rsid w:val="00BA742A"/>
    <w:rsid w:val="00BA7574"/>
    <w:rsid w:val="00BA77CF"/>
    <w:rsid w:val="00BA788A"/>
    <w:rsid w:val="00BA78D0"/>
    <w:rsid w:val="00BA7CB0"/>
    <w:rsid w:val="00BB14AE"/>
    <w:rsid w:val="00BB205C"/>
    <w:rsid w:val="00BB2694"/>
    <w:rsid w:val="00BB28C6"/>
    <w:rsid w:val="00BB352F"/>
    <w:rsid w:val="00BB35F0"/>
    <w:rsid w:val="00BB3FCA"/>
    <w:rsid w:val="00BB4107"/>
    <w:rsid w:val="00BB4141"/>
    <w:rsid w:val="00BB4C1C"/>
    <w:rsid w:val="00BB4DDD"/>
    <w:rsid w:val="00BB4E2D"/>
    <w:rsid w:val="00BB549E"/>
    <w:rsid w:val="00BB56B9"/>
    <w:rsid w:val="00BB5952"/>
    <w:rsid w:val="00BB596D"/>
    <w:rsid w:val="00BB5B0E"/>
    <w:rsid w:val="00BB5C17"/>
    <w:rsid w:val="00BB62CD"/>
    <w:rsid w:val="00BB6506"/>
    <w:rsid w:val="00BB6618"/>
    <w:rsid w:val="00BB67F4"/>
    <w:rsid w:val="00BB6B49"/>
    <w:rsid w:val="00BB6EAB"/>
    <w:rsid w:val="00BB701A"/>
    <w:rsid w:val="00BB706C"/>
    <w:rsid w:val="00BB7159"/>
    <w:rsid w:val="00BB7D1A"/>
    <w:rsid w:val="00BC00C8"/>
    <w:rsid w:val="00BC0426"/>
    <w:rsid w:val="00BC0CD1"/>
    <w:rsid w:val="00BC12DB"/>
    <w:rsid w:val="00BC1472"/>
    <w:rsid w:val="00BC1761"/>
    <w:rsid w:val="00BC188A"/>
    <w:rsid w:val="00BC1B37"/>
    <w:rsid w:val="00BC1B3A"/>
    <w:rsid w:val="00BC1CB1"/>
    <w:rsid w:val="00BC1DB4"/>
    <w:rsid w:val="00BC2301"/>
    <w:rsid w:val="00BC25CA"/>
    <w:rsid w:val="00BC28A0"/>
    <w:rsid w:val="00BC2B8A"/>
    <w:rsid w:val="00BC311A"/>
    <w:rsid w:val="00BC3855"/>
    <w:rsid w:val="00BC390C"/>
    <w:rsid w:val="00BC3CC2"/>
    <w:rsid w:val="00BC47D2"/>
    <w:rsid w:val="00BC4B1A"/>
    <w:rsid w:val="00BC4F54"/>
    <w:rsid w:val="00BC50E2"/>
    <w:rsid w:val="00BC51B0"/>
    <w:rsid w:val="00BC537B"/>
    <w:rsid w:val="00BC574F"/>
    <w:rsid w:val="00BC6410"/>
    <w:rsid w:val="00BC6453"/>
    <w:rsid w:val="00BC64D7"/>
    <w:rsid w:val="00BC67FA"/>
    <w:rsid w:val="00BC6A64"/>
    <w:rsid w:val="00BC6DD7"/>
    <w:rsid w:val="00BC6E4D"/>
    <w:rsid w:val="00BC7083"/>
    <w:rsid w:val="00BC7449"/>
    <w:rsid w:val="00BC78E7"/>
    <w:rsid w:val="00BC7C5D"/>
    <w:rsid w:val="00BC7DCC"/>
    <w:rsid w:val="00BD00CB"/>
    <w:rsid w:val="00BD00DC"/>
    <w:rsid w:val="00BD08AC"/>
    <w:rsid w:val="00BD0916"/>
    <w:rsid w:val="00BD0CB7"/>
    <w:rsid w:val="00BD0ED2"/>
    <w:rsid w:val="00BD1067"/>
    <w:rsid w:val="00BD1141"/>
    <w:rsid w:val="00BD1354"/>
    <w:rsid w:val="00BD13D3"/>
    <w:rsid w:val="00BD1D36"/>
    <w:rsid w:val="00BD2011"/>
    <w:rsid w:val="00BD217F"/>
    <w:rsid w:val="00BD22B5"/>
    <w:rsid w:val="00BD22FE"/>
    <w:rsid w:val="00BD26C8"/>
    <w:rsid w:val="00BD26CB"/>
    <w:rsid w:val="00BD271B"/>
    <w:rsid w:val="00BD27D8"/>
    <w:rsid w:val="00BD2C60"/>
    <w:rsid w:val="00BD3415"/>
    <w:rsid w:val="00BD37A9"/>
    <w:rsid w:val="00BD3D69"/>
    <w:rsid w:val="00BD408C"/>
    <w:rsid w:val="00BD420E"/>
    <w:rsid w:val="00BD4371"/>
    <w:rsid w:val="00BD4512"/>
    <w:rsid w:val="00BD459D"/>
    <w:rsid w:val="00BD49E5"/>
    <w:rsid w:val="00BD4B38"/>
    <w:rsid w:val="00BD4C03"/>
    <w:rsid w:val="00BD4D37"/>
    <w:rsid w:val="00BD4EA2"/>
    <w:rsid w:val="00BD503C"/>
    <w:rsid w:val="00BD5393"/>
    <w:rsid w:val="00BD5491"/>
    <w:rsid w:val="00BD552B"/>
    <w:rsid w:val="00BD5CCE"/>
    <w:rsid w:val="00BD6832"/>
    <w:rsid w:val="00BD6B89"/>
    <w:rsid w:val="00BD6BB9"/>
    <w:rsid w:val="00BD7542"/>
    <w:rsid w:val="00BD7BD8"/>
    <w:rsid w:val="00BD7D94"/>
    <w:rsid w:val="00BD7E7B"/>
    <w:rsid w:val="00BE0482"/>
    <w:rsid w:val="00BE0656"/>
    <w:rsid w:val="00BE066F"/>
    <w:rsid w:val="00BE08F7"/>
    <w:rsid w:val="00BE0C1C"/>
    <w:rsid w:val="00BE1781"/>
    <w:rsid w:val="00BE1A27"/>
    <w:rsid w:val="00BE1D1E"/>
    <w:rsid w:val="00BE1DCB"/>
    <w:rsid w:val="00BE1F52"/>
    <w:rsid w:val="00BE26CA"/>
    <w:rsid w:val="00BE282C"/>
    <w:rsid w:val="00BE2BBF"/>
    <w:rsid w:val="00BE325D"/>
    <w:rsid w:val="00BE374B"/>
    <w:rsid w:val="00BE38CC"/>
    <w:rsid w:val="00BE39D7"/>
    <w:rsid w:val="00BE4575"/>
    <w:rsid w:val="00BE491E"/>
    <w:rsid w:val="00BE4985"/>
    <w:rsid w:val="00BE4DE6"/>
    <w:rsid w:val="00BE4E4B"/>
    <w:rsid w:val="00BE4EC3"/>
    <w:rsid w:val="00BE5292"/>
    <w:rsid w:val="00BE52AD"/>
    <w:rsid w:val="00BE551F"/>
    <w:rsid w:val="00BE5BAB"/>
    <w:rsid w:val="00BE5F43"/>
    <w:rsid w:val="00BE6193"/>
    <w:rsid w:val="00BE643D"/>
    <w:rsid w:val="00BE6846"/>
    <w:rsid w:val="00BE68A7"/>
    <w:rsid w:val="00BE6EFC"/>
    <w:rsid w:val="00BE6F8E"/>
    <w:rsid w:val="00BE71A9"/>
    <w:rsid w:val="00BE75F9"/>
    <w:rsid w:val="00BF038D"/>
    <w:rsid w:val="00BF046E"/>
    <w:rsid w:val="00BF0B1C"/>
    <w:rsid w:val="00BF0F8A"/>
    <w:rsid w:val="00BF16C0"/>
    <w:rsid w:val="00BF19C9"/>
    <w:rsid w:val="00BF1A71"/>
    <w:rsid w:val="00BF1AA0"/>
    <w:rsid w:val="00BF1C03"/>
    <w:rsid w:val="00BF204E"/>
    <w:rsid w:val="00BF21B0"/>
    <w:rsid w:val="00BF226E"/>
    <w:rsid w:val="00BF227A"/>
    <w:rsid w:val="00BF3278"/>
    <w:rsid w:val="00BF3390"/>
    <w:rsid w:val="00BF3794"/>
    <w:rsid w:val="00BF3834"/>
    <w:rsid w:val="00BF393F"/>
    <w:rsid w:val="00BF3C7A"/>
    <w:rsid w:val="00BF3F9B"/>
    <w:rsid w:val="00BF47D9"/>
    <w:rsid w:val="00BF4B58"/>
    <w:rsid w:val="00BF4D4B"/>
    <w:rsid w:val="00BF54C7"/>
    <w:rsid w:val="00BF55DF"/>
    <w:rsid w:val="00BF570C"/>
    <w:rsid w:val="00BF5AA7"/>
    <w:rsid w:val="00BF60FB"/>
    <w:rsid w:val="00BF64E5"/>
    <w:rsid w:val="00BF6558"/>
    <w:rsid w:val="00BF6FFF"/>
    <w:rsid w:val="00BF73E3"/>
    <w:rsid w:val="00BF73EF"/>
    <w:rsid w:val="00BF75FA"/>
    <w:rsid w:val="00BF7767"/>
    <w:rsid w:val="00BF788E"/>
    <w:rsid w:val="00BF799B"/>
    <w:rsid w:val="00BF7BBD"/>
    <w:rsid w:val="00BF7BDD"/>
    <w:rsid w:val="00BF7DB7"/>
    <w:rsid w:val="00C0004B"/>
    <w:rsid w:val="00C0066D"/>
    <w:rsid w:val="00C008A1"/>
    <w:rsid w:val="00C008BD"/>
    <w:rsid w:val="00C01B6D"/>
    <w:rsid w:val="00C01C92"/>
    <w:rsid w:val="00C01FD4"/>
    <w:rsid w:val="00C0238F"/>
    <w:rsid w:val="00C026CB"/>
    <w:rsid w:val="00C026FA"/>
    <w:rsid w:val="00C02D1F"/>
    <w:rsid w:val="00C02D77"/>
    <w:rsid w:val="00C02DCF"/>
    <w:rsid w:val="00C02DEE"/>
    <w:rsid w:val="00C02EE6"/>
    <w:rsid w:val="00C02F6B"/>
    <w:rsid w:val="00C03BC2"/>
    <w:rsid w:val="00C03DA0"/>
    <w:rsid w:val="00C03F46"/>
    <w:rsid w:val="00C04364"/>
    <w:rsid w:val="00C04D4D"/>
    <w:rsid w:val="00C04D56"/>
    <w:rsid w:val="00C052C2"/>
    <w:rsid w:val="00C05474"/>
    <w:rsid w:val="00C055A3"/>
    <w:rsid w:val="00C0572B"/>
    <w:rsid w:val="00C076E0"/>
    <w:rsid w:val="00C07701"/>
    <w:rsid w:val="00C0771E"/>
    <w:rsid w:val="00C07AF5"/>
    <w:rsid w:val="00C07CC0"/>
    <w:rsid w:val="00C101A3"/>
    <w:rsid w:val="00C10A0B"/>
    <w:rsid w:val="00C10A79"/>
    <w:rsid w:val="00C10CF7"/>
    <w:rsid w:val="00C10DEF"/>
    <w:rsid w:val="00C11639"/>
    <w:rsid w:val="00C11B7C"/>
    <w:rsid w:val="00C11EC9"/>
    <w:rsid w:val="00C121D4"/>
    <w:rsid w:val="00C122FF"/>
    <w:rsid w:val="00C12A42"/>
    <w:rsid w:val="00C12C0B"/>
    <w:rsid w:val="00C13862"/>
    <w:rsid w:val="00C13C43"/>
    <w:rsid w:val="00C13CE5"/>
    <w:rsid w:val="00C13D4C"/>
    <w:rsid w:val="00C13E7D"/>
    <w:rsid w:val="00C1480E"/>
    <w:rsid w:val="00C14A94"/>
    <w:rsid w:val="00C14BE9"/>
    <w:rsid w:val="00C14BF9"/>
    <w:rsid w:val="00C14C49"/>
    <w:rsid w:val="00C15020"/>
    <w:rsid w:val="00C15023"/>
    <w:rsid w:val="00C15457"/>
    <w:rsid w:val="00C154CF"/>
    <w:rsid w:val="00C15599"/>
    <w:rsid w:val="00C15A00"/>
    <w:rsid w:val="00C15ACE"/>
    <w:rsid w:val="00C15F6D"/>
    <w:rsid w:val="00C16067"/>
    <w:rsid w:val="00C164C3"/>
    <w:rsid w:val="00C17353"/>
    <w:rsid w:val="00C1737A"/>
    <w:rsid w:val="00C173AB"/>
    <w:rsid w:val="00C17444"/>
    <w:rsid w:val="00C174DA"/>
    <w:rsid w:val="00C17663"/>
    <w:rsid w:val="00C1780E"/>
    <w:rsid w:val="00C17C21"/>
    <w:rsid w:val="00C17CEA"/>
    <w:rsid w:val="00C17EBC"/>
    <w:rsid w:val="00C17FA9"/>
    <w:rsid w:val="00C17FD5"/>
    <w:rsid w:val="00C20031"/>
    <w:rsid w:val="00C20320"/>
    <w:rsid w:val="00C20974"/>
    <w:rsid w:val="00C209D4"/>
    <w:rsid w:val="00C2100E"/>
    <w:rsid w:val="00C212C9"/>
    <w:rsid w:val="00C2149C"/>
    <w:rsid w:val="00C21769"/>
    <w:rsid w:val="00C217EA"/>
    <w:rsid w:val="00C226B7"/>
    <w:rsid w:val="00C22708"/>
    <w:rsid w:val="00C22BFA"/>
    <w:rsid w:val="00C234A4"/>
    <w:rsid w:val="00C23533"/>
    <w:rsid w:val="00C23796"/>
    <w:rsid w:val="00C23B08"/>
    <w:rsid w:val="00C23D81"/>
    <w:rsid w:val="00C24293"/>
    <w:rsid w:val="00C2433A"/>
    <w:rsid w:val="00C24836"/>
    <w:rsid w:val="00C24C72"/>
    <w:rsid w:val="00C24E87"/>
    <w:rsid w:val="00C2531B"/>
    <w:rsid w:val="00C25C1E"/>
    <w:rsid w:val="00C26092"/>
    <w:rsid w:val="00C26163"/>
    <w:rsid w:val="00C26397"/>
    <w:rsid w:val="00C263EF"/>
    <w:rsid w:val="00C264A5"/>
    <w:rsid w:val="00C266C9"/>
    <w:rsid w:val="00C26B24"/>
    <w:rsid w:val="00C26BBD"/>
    <w:rsid w:val="00C26BFB"/>
    <w:rsid w:val="00C26EDC"/>
    <w:rsid w:val="00C272DF"/>
    <w:rsid w:val="00C27B12"/>
    <w:rsid w:val="00C30758"/>
    <w:rsid w:val="00C30DBB"/>
    <w:rsid w:val="00C3129A"/>
    <w:rsid w:val="00C3180B"/>
    <w:rsid w:val="00C31AB8"/>
    <w:rsid w:val="00C31B0E"/>
    <w:rsid w:val="00C3282B"/>
    <w:rsid w:val="00C32C3B"/>
    <w:rsid w:val="00C3305C"/>
    <w:rsid w:val="00C33AE5"/>
    <w:rsid w:val="00C33E81"/>
    <w:rsid w:val="00C33EDF"/>
    <w:rsid w:val="00C3403D"/>
    <w:rsid w:val="00C3439F"/>
    <w:rsid w:val="00C34442"/>
    <w:rsid w:val="00C34532"/>
    <w:rsid w:val="00C34765"/>
    <w:rsid w:val="00C34AFA"/>
    <w:rsid w:val="00C3568C"/>
    <w:rsid w:val="00C3578A"/>
    <w:rsid w:val="00C357D0"/>
    <w:rsid w:val="00C35974"/>
    <w:rsid w:val="00C35B8A"/>
    <w:rsid w:val="00C35D3E"/>
    <w:rsid w:val="00C36EDC"/>
    <w:rsid w:val="00C3722D"/>
    <w:rsid w:val="00C372A7"/>
    <w:rsid w:val="00C37314"/>
    <w:rsid w:val="00C37611"/>
    <w:rsid w:val="00C37622"/>
    <w:rsid w:val="00C37759"/>
    <w:rsid w:val="00C37803"/>
    <w:rsid w:val="00C37CA8"/>
    <w:rsid w:val="00C37E60"/>
    <w:rsid w:val="00C400FD"/>
    <w:rsid w:val="00C4032A"/>
    <w:rsid w:val="00C40BA0"/>
    <w:rsid w:val="00C40CEA"/>
    <w:rsid w:val="00C40D21"/>
    <w:rsid w:val="00C410E6"/>
    <w:rsid w:val="00C41338"/>
    <w:rsid w:val="00C4199C"/>
    <w:rsid w:val="00C41CCE"/>
    <w:rsid w:val="00C424E9"/>
    <w:rsid w:val="00C42613"/>
    <w:rsid w:val="00C42EE7"/>
    <w:rsid w:val="00C432C3"/>
    <w:rsid w:val="00C43983"/>
    <w:rsid w:val="00C43A59"/>
    <w:rsid w:val="00C43E4F"/>
    <w:rsid w:val="00C43F61"/>
    <w:rsid w:val="00C444BF"/>
    <w:rsid w:val="00C4454A"/>
    <w:rsid w:val="00C44B1E"/>
    <w:rsid w:val="00C44B3F"/>
    <w:rsid w:val="00C44BEF"/>
    <w:rsid w:val="00C44D49"/>
    <w:rsid w:val="00C4514C"/>
    <w:rsid w:val="00C45255"/>
    <w:rsid w:val="00C457F0"/>
    <w:rsid w:val="00C45855"/>
    <w:rsid w:val="00C45A5C"/>
    <w:rsid w:val="00C465D7"/>
    <w:rsid w:val="00C4685D"/>
    <w:rsid w:val="00C46965"/>
    <w:rsid w:val="00C46E22"/>
    <w:rsid w:val="00C47AE5"/>
    <w:rsid w:val="00C47AF4"/>
    <w:rsid w:val="00C47C6F"/>
    <w:rsid w:val="00C47D35"/>
    <w:rsid w:val="00C5034C"/>
    <w:rsid w:val="00C503DB"/>
    <w:rsid w:val="00C50523"/>
    <w:rsid w:val="00C5076C"/>
    <w:rsid w:val="00C50ED9"/>
    <w:rsid w:val="00C51242"/>
    <w:rsid w:val="00C51278"/>
    <w:rsid w:val="00C512C4"/>
    <w:rsid w:val="00C513AE"/>
    <w:rsid w:val="00C516CF"/>
    <w:rsid w:val="00C51863"/>
    <w:rsid w:val="00C51A40"/>
    <w:rsid w:val="00C51CE9"/>
    <w:rsid w:val="00C51D41"/>
    <w:rsid w:val="00C51D56"/>
    <w:rsid w:val="00C525BC"/>
    <w:rsid w:val="00C529C3"/>
    <w:rsid w:val="00C532DC"/>
    <w:rsid w:val="00C534F0"/>
    <w:rsid w:val="00C53A2F"/>
    <w:rsid w:val="00C53E09"/>
    <w:rsid w:val="00C54085"/>
    <w:rsid w:val="00C5422E"/>
    <w:rsid w:val="00C54316"/>
    <w:rsid w:val="00C54329"/>
    <w:rsid w:val="00C54367"/>
    <w:rsid w:val="00C54B91"/>
    <w:rsid w:val="00C54D10"/>
    <w:rsid w:val="00C54D2F"/>
    <w:rsid w:val="00C54EDC"/>
    <w:rsid w:val="00C5532B"/>
    <w:rsid w:val="00C5548F"/>
    <w:rsid w:val="00C55618"/>
    <w:rsid w:val="00C5571F"/>
    <w:rsid w:val="00C558B9"/>
    <w:rsid w:val="00C56175"/>
    <w:rsid w:val="00C56567"/>
    <w:rsid w:val="00C567D1"/>
    <w:rsid w:val="00C56884"/>
    <w:rsid w:val="00C56F3E"/>
    <w:rsid w:val="00C56F4C"/>
    <w:rsid w:val="00C5707A"/>
    <w:rsid w:val="00C57130"/>
    <w:rsid w:val="00C57381"/>
    <w:rsid w:val="00C576F3"/>
    <w:rsid w:val="00C577CE"/>
    <w:rsid w:val="00C5793D"/>
    <w:rsid w:val="00C57AB4"/>
    <w:rsid w:val="00C57ECA"/>
    <w:rsid w:val="00C604BB"/>
    <w:rsid w:val="00C60ED6"/>
    <w:rsid w:val="00C6143F"/>
    <w:rsid w:val="00C61B28"/>
    <w:rsid w:val="00C61F5A"/>
    <w:rsid w:val="00C62130"/>
    <w:rsid w:val="00C62A23"/>
    <w:rsid w:val="00C63500"/>
    <w:rsid w:val="00C63621"/>
    <w:rsid w:val="00C63A72"/>
    <w:rsid w:val="00C63A9E"/>
    <w:rsid w:val="00C63BF1"/>
    <w:rsid w:val="00C64283"/>
    <w:rsid w:val="00C64AD6"/>
    <w:rsid w:val="00C64BD4"/>
    <w:rsid w:val="00C64C80"/>
    <w:rsid w:val="00C64CDE"/>
    <w:rsid w:val="00C652D5"/>
    <w:rsid w:val="00C65399"/>
    <w:rsid w:val="00C657A9"/>
    <w:rsid w:val="00C65802"/>
    <w:rsid w:val="00C65E91"/>
    <w:rsid w:val="00C661F0"/>
    <w:rsid w:val="00C66308"/>
    <w:rsid w:val="00C6676F"/>
    <w:rsid w:val="00C66B29"/>
    <w:rsid w:val="00C66EB3"/>
    <w:rsid w:val="00C67391"/>
    <w:rsid w:val="00C67787"/>
    <w:rsid w:val="00C6792D"/>
    <w:rsid w:val="00C67B9D"/>
    <w:rsid w:val="00C705B0"/>
    <w:rsid w:val="00C70B5F"/>
    <w:rsid w:val="00C70DEE"/>
    <w:rsid w:val="00C71102"/>
    <w:rsid w:val="00C714D3"/>
    <w:rsid w:val="00C716C9"/>
    <w:rsid w:val="00C71770"/>
    <w:rsid w:val="00C71992"/>
    <w:rsid w:val="00C71FBB"/>
    <w:rsid w:val="00C720B5"/>
    <w:rsid w:val="00C72371"/>
    <w:rsid w:val="00C723C2"/>
    <w:rsid w:val="00C72FBF"/>
    <w:rsid w:val="00C73102"/>
    <w:rsid w:val="00C7316D"/>
    <w:rsid w:val="00C734E2"/>
    <w:rsid w:val="00C73686"/>
    <w:rsid w:val="00C7392D"/>
    <w:rsid w:val="00C73B58"/>
    <w:rsid w:val="00C73BB1"/>
    <w:rsid w:val="00C73BC0"/>
    <w:rsid w:val="00C73F29"/>
    <w:rsid w:val="00C7458F"/>
    <w:rsid w:val="00C74CCC"/>
    <w:rsid w:val="00C74D64"/>
    <w:rsid w:val="00C75002"/>
    <w:rsid w:val="00C7532A"/>
    <w:rsid w:val="00C759DA"/>
    <w:rsid w:val="00C76135"/>
    <w:rsid w:val="00C7624E"/>
    <w:rsid w:val="00C76324"/>
    <w:rsid w:val="00C7653B"/>
    <w:rsid w:val="00C76687"/>
    <w:rsid w:val="00C76B38"/>
    <w:rsid w:val="00C76D88"/>
    <w:rsid w:val="00C76EE5"/>
    <w:rsid w:val="00C771BF"/>
    <w:rsid w:val="00C771F8"/>
    <w:rsid w:val="00C77227"/>
    <w:rsid w:val="00C77959"/>
    <w:rsid w:val="00C77C4D"/>
    <w:rsid w:val="00C77CA6"/>
    <w:rsid w:val="00C77F37"/>
    <w:rsid w:val="00C80392"/>
    <w:rsid w:val="00C806A4"/>
    <w:rsid w:val="00C80754"/>
    <w:rsid w:val="00C807C9"/>
    <w:rsid w:val="00C80856"/>
    <w:rsid w:val="00C80AB2"/>
    <w:rsid w:val="00C81169"/>
    <w:rsid w:val="00C811B4"/>
    <w:rsid w:val="00C819DA"/>
    <w:rsid w:val="00C81DC3"/>
    <w:rsid w:val="00C81E6A"/>
    <w:rsid w:val="00C81FE7"/>
    <w:rsid w:val="00C82248"/>
    <w:rsid w:val="00C8239D"/>
    <w:rsid w:val="00C82586"/>
    <w:rsid w:val="00C8281D"/>
    <w:rsid w:val="00C828EC"/>
    <w:rsid w:val="00C82AD8"/>
    <w:rsid w:val="00C82D9B"/>
    <w:rsid w:val="00C82DE6"/>
    <w:rsid w:val="00C82E94"/>
    <w:rsid w:val="00C82F80"/>
    <w:rsid w:val="00C82FF9"/>
    <w:rsid w:val="00C83199"/>
    <w:rsid w:val="00C8379F"/>
    <w:rsid w:val="00C8396C"/>
    <w:rsid w:val="00C83DA7"/>
    <w:rsid w:val="00C83F3C"/>
    <w:rsid w:val="00C84715"/>
    <w:rsid w:val="00C84850"/>
    <w:rsid w:val="00C84884"/>
    <w:rsid w:val="00C848A3"/>
    <w:rsid w:val="00C84980"/>
    <w:rsid w:val="00C84AF2"/>
    <w:rsid w:val="00C8506E"/>
    <w:rsid w:val="00C851F8"/>
    <w:rsid w:val="00C853DF"/>
    <w:rsid w:val="00C859B4"/>
    <w:rsid w:val="00C86163"/>
    <w:rsid w:val="00C862E9"/>
    <w:rsid w:val="00C86340"/>
    <w:rsid w:val="00C8648E"/>
    <w:rsid w:val="00C866E6"/>
    <w:rsid w:val="00C872E0"/>
    <w:rsid w:val="00C87549"/>
    <w:rsid w:val="00C8792E"/>
    <w:rsid w:val="00C879DB"/>
    <w:rsid w:val="00C87B89"/>
    <w:rsid w:val="00C87C6A"/>
    <w:rsid w:val="00C87F61"/>
    <w:rsid w:val="00C903C8"/>
    <w:rsid w:val="00C908D2"/>
    <w:rsid w:val="00C90EAC"/>
    <w:rsid w:val="00C9149A"/>
    <w:rsid w:val="00C915EA"/>
    <w:rsid w:val="00C916E1"/>
    <w:rsid w:val="00C917B1"/>
    <w:rsid w:val="00C9185E"/>
    <w:rsid w:val="00C91897"/>
    <w:rsid w:val="00C91B11"/>
    <w:rsid w:val="00C91D47"/>
    <w:rsid w:val="00C9258D"/>
    <w:rsid w:val="00C92944"/>
    <w:rsid w:val="00C92D0C"/>
    <w:rsid w:val="00C92D8F"/>
    <w:rsid w:val="00C92F8D"/>
    <w:rsid w:val="00C93039"/>
    <w:rsid w:val="00C93B0A"/>
    <w:rsid w:val="00C93B95"/>
    <w:rsid w:val="00C93C80"/>
    <w:rsid w:val="00C93F38"/>
    <w:rsid w:val="00C9407F"/>
    <w:rsid w:val="00C9464A"/>
    <w:rsid w:val="00C94D83"/>
    <w:rsid w:val="00C94EBC"/>
    <w:rsid w:val="00C953E7"/>
    <w:rsid w:val="00C9566D"/>
    <w:rsid w:val="00C95924"/>
    <w:rsid w:val="00C9626D"/>
    <w:rsid w:val="00C9642D"/>
    <w:rsid w:val="00C96450"/>
    <w:rsid w:val="00C967C7"/>
    <w:rsid w:val="00C96A50"/>
    <w:rsid w:val="00C96CDA"/>
    <w:rsid w:val="00C96FA3"/>
    <w:rsid w:val="00C97059"/>
    <w:rsid w:val="00C9712C"/>
    <w:rsid w:val="00C974ED"/>
    <w:rsid w:val="00C97535"/>
    <w:rsid w:val="00C975CB"/>
    <w:rsid w:val="00C97E20"/>
    <w:rsid w:val="00CA0065"/>
    <w:rsid w:val="00CA03FE"/>
    <w:rsid w:val="00CA05F9"/>
    <w:rsid w:val="00CA0CC0"/>
    <w:rsid w:val="00CA1726"/>
    <w:rsid w:val="00CA172E"/>
    <w:rsid w:val="00CA17C1"/>
    <w:rsid w:val="00CA1A44"/>
    <w:rsid w:val="00CA1B1C"/>
    <w:rsid w:val="00CA1B53"/>
    <w:rsid w:val="00CA1FCC"/>
    <w:rsid w:val="00CA2968"/>
    <w:rsid w:val="00CA2E02"/>
    <w:rsid w:val="00CA300B"/>
    <w:rsid w:val="00CA3239"/>
    <w:rsid w:val="00CA3249"/>
    <w:rsid w:val="00CA35E1"/>
    <w:rsid w:val="00CA3815"/>
    <w:rsid w:val="00CA3CD3"/>
    <w:rsid w:val="00CA3DED"/>
    <w:rsid w:val="00CA3FAC"/>
    <w:rsid w:val="00CA441F"/>
    <w:rsid w:val="00CA4438"/>
    <w:rsid w:val="00CA46A4"/>
    <w:rsid w:val="00CA47A1"/>
    <w:rsid w:val="00CA47B4"/>
    <w:rsid w:val="00CA4C4B"/>
    <w:rsid w:val="00CA4D28"/>
    <w:rsid w:val="00CA54F7"/>
    <w:rsid w:val="00CA57EB"/>
    <w:rsid w:val="00CA5898"/>
    <w:rsid w:val="00CA59BC"/>
    <w:rsid w:val="00CA5ADF"/>
    <w:rsid w:val="00CA5C32"/>
    <w:rsid w:val="00CA5CEE"/>
    <w:rsid w:val="00CA5E4C"/>
    <w:rsid w:val="00CA6AE0"/>
    <w:rsid w:val="00CA6F76"/>
    <w:rsid w:val="00CA70DC"/>
    <w:rsid w:val="00CA7210"/>
    <w:rsid w:val="00CA79FD"/>
    <w:rsid w:val="00CA7BB9"/>
    <w:rsid w:val="00CA7FB1"/>
    <w:rsid w:val="00CB0252"/>
    <w:rsid w:val="00CB0634"/>
    <w:rsid w:val="00CB0789"/>
    <w:rsid w:val="00CB096A"/>
    <w:rsid w:val="00CB0A0D"/>
    <w:rsid w:val="00CB0B26"/>
    <w:rsid w:val="00CB0D1A"/>
    <w:rsid w:val="00CB0FF3"/>
    <w:rsid w:val="00CB11FA"/>
    <w:rsid w:val="00CB1DAA"/>
    <w:rsid w:val="00CB1E50"/>
    <w:rsid w:val="00CB2797"/>
    <w:rsid w:val="00CB2E20"/>
    <w:rsid w:val="00CB3054"/>
    <w:rsid w:val="00CB3416"/>
    <w:rsid w:val="00CB3503"/>
    <w:rsid w:val="00CB4130"/>
    <w:rsid w:val="00CB41FE"/>
    <w:rsid w:val="00CB47B1"/>
    <w:rsid w:val="00CB47CA"/>
    <w:rsid w:val="00CB4DF0"/>
    <w:rsid w:val="00CB515E"/>
    <w:rsid w:val="00CB54BB"/>
    <w:rsid w:val="00CB58C5"/>
    <w:rsid w:val="00CB5922"/>
    <w:rsid w:val="00CB6006"/>
    <w:rsid w:val="00CB6025"/>
    <w:rsid w:val="00CB60D8"/>
    <w:rsid w:val="00CB60FC"/>
    <w:rsid w:val="00CB639F"/>
    <w:rsid w:val="00CB686E"/>
    <w:rsid w:val="00CB713B"/>
    <w:rsid w:val="00CB7628"/>
    <w:rsid w:val="00CB7F9F"/>
    <w:rsid w:val="00CC0ADA"/>
    <w:rsid w:val="00CC1891"/>
    <w:rsid w:val="00CC1989"/>
    <w:rsid w:val="00CC1DB6"/>
    <w:rsid w:val="00CC2132"/>
    <w:rsid w:val="00CC27C0"/>
    <w:rsid w:val="00CC2A8D"/>
    <w:rsid w:val="00CC2B11"/>
    <w:rsid w:val="00CC2ED5"/>
    <w:rsid w:val="00CC2F34"/>
    <w:rsid w:val="00CC2F80"/>
    <w:rsid w:val="00CC31E7"/>
    <w:rsid w:val="00CC3297"/>
    <w:rsid w:val="00CC36B9"/>
    <w:rsid w:val="00CC3BFF"/>
    <w:rsid w:val="00CC3CF3"/>
    <w:rsid w:val="00CC3D45"/>
    <w:rsid w:val="00CC3DA7"/>
    <w:rsid w:val="00CC4104"/>
    <w:rsid w:val="00CC4397"/>
    <w:rsid w:val="00CC4B59"/>
    <w:rsid w:val="00CC4D51"/>
    <w:rsid w:val="00CC4E0C"/>
    <w:rsid w:val="00CC4F1B"/>
    <w:rsid w:val="00CC59D1"/>
    <w:rsid w:val="00CC5AE1"/>
    <w:rsid w:val="00CC5D53"/>
    <w:rsid w:val="00CC60E2"/>
    <w:rsid w:val="00CC61B7"/>
    <w:rsid w:val="00CC65BE"/>
    <w:rsid w:val="00CC6F01"/>
    <w:rsid w:val="00CC72FC"/>
    <w:rsid w:val="00CC7482"/>
    <w:rsid w:val="00CC7506"/>
    <w:rsid w:val="00CC768E"/>
    <w:rsid w:val="00CC7ADA"/>
    <w:rsid w:val="00CC7C36"/>
    <w:rsid w:val="00CC7E61"/>
    <w:rsid w:val="00CD0036"/>
    <w:rsid w:val="00CD0175"/>
    <w:rsid w:val="00CD0280"/>
    <w:rsid w:val="00CD0759"/>
    <w:rsid w:val="00CD092F"/>
    <w:rsid w:val="00CD0BE0"/>
    <w:rsid w:val="00CD0C86"/>
    <w:rsid w:val="00CD1199"/>
    <w:rsid w:val="00CD1D34"/>
    <w:rsid w:val="00CD1E7A"/>
    <w:rsid w:val="00CD1EF0"/>
    <w:rsid w:val="00CD1F51"/>
    <w:rsid w:val="00CD1FC3"/>
    <w:rsid w:val="00CD2129"/>
    <w:rsid w:val="00CD2358"/>
    <w:rsid w:val="00CD25C6"/>
    <w:rsid w:val="00CD28ED"/>
    <w:rsid w:val="00CD2AB9"/>
    <w:rsid w:val="00CD2ABE"/>
    <w:rsid w:val="00CD2B1B"/>
    <w:rsid w:val="00CD30D5"/>
    <w:rsid w:val="00CD32D7"/>
    <w:rsid w:val="00CD3613"/>
    <w:rsid w:val="00CD368E"/>
    <w:rsid w:val="00CD4010"/>
    <w:rsid w:val="00CD43B0"/>
    <w:rsid w:val="00CD4494"/>
    <w:rsid w:val="00CD4DF0"/>
    <w:rsid w:val="00CD4F19"/>
    <w:rsid w:val="00CD5089"/>
    <w:rsid w:val="00CD5109"/>
    <w:rsid w:val="00CD533E"/>
    <w:rsid w:val="00CD59CF"/>
    <w:rsid w:val="00CD5E33"/>
    <w:rsid w:val="00CD601A"/>
    <w:rsid w:val="00CD6436"/>
    <w:rsid w:val="00CD64CF"/>
    <w:rsid w:val="00CD6576"/>
    <w:rsid w:val="00CD6B4C"/>
    <w:rsid w:val="00CD6BC0"/>
    <w:rsid w:val="00CD6D0F"/>
    <w:rsid w:val="00CD6D52"/>
    <w:rsid w:val="00CD6FD3"/>
    <w:rsid w:val="00CD70F0"/>
    <w:rsid w:val="00CD719D"/>
    <w:rsid w:val="00CD71BC"/>
    <w:rsid w:val="00CD7692"/>
    <w:rsid w:val="00CD7B2A"/>
    <w:rsid w:val="00CD7CA6"/>
    <w:rsid w:val="00CE0540"/>
    <w:rsid w:val="00CE0AC8"/>
    <w:rsid w:val="00CE0AD0"/>
    <w:rsid w:val="00CE1229"/>
    <w:rsid w:val="00CE1566"/>
    <w:rsid w:val="00CE1A95"/>
    <w:rsid w:val="00CE25DE"/>
    <w:rsid w:val="00CE2660"/>
    <w:rsid w:val="00CE28B0"/>
    <w:rsid w:val="00CE2970"/>
    <w:rsid w:val="00CE29FC"/>
    <w:rsid w:val="00CE31F7"/>
    <w:rsid w:val="00CE32A9"/>
    <w:rsid w:val="00CE34E3"/>
    <w:rsid w:val="00CE3734"/>
    <w:rsid w:val="00CE37C7"/>
    <w:rsid w:val="00CE3DE4"/>
    <w:rsid w:val="00CE3EFE"/>
    <w:rsid w:val="00CE4AE3"/>
    <w:rsid w:val="00CE52F1"/>
    <w:rsid w:val="00CE5536"/>
    <w:rsid w:val="00CE56B5"/>
    <w:rsid w:val="00CE591A"/>
    <w:rsid w:val="00CE5985"/>
    <w:rsid w:val="00CE60F0"/>
    <w:rsid w:val="00CE6397"/>
    <w:rsid w:val="00CE769D"/>
    <w:rsid w:val="00CE7834"/>
    <w:rsid w:val="00CE7ED1"/>
    <w:rsid w:val="00CE7FD1"/>
    <w:rsid w:val="00CF0A43"/>
    <w:rsid w:val="00CF0DA4"/>
    <w:rsid w:val="00CF1096"/>
    <w:rsid w:val="00CF1126"/>
    <w:rsid w:val="00CF11A0"/>
    <w:rsid w:val="00CF13CD"/>
    <w:rsid w:val="00CF1D5C"/>
    <w:rsid w:val="00CF27E9"/>
    <w:rsid w:val="00CF2A61"/>
    <w:rsid w:val="00CF2B77"/>
    <w:rsid w:val="00CF2C8D"/>
    <w:rsid w:val="00CF3207"/>
    <w:rsid w:val="00CF3870"/>
    <w:rsid w:val="00CF3B0D"/>
    <w:rsid w:val="00CF3CB3"/>
    <w:rsid w:val="00CF3E3D"/>
    <w:rsid w:val="00CF4FF8"/>
    <w:rsid w:val="00CF5113"/>
    <w:rsid w:val="00CF5340"/>
    <w:rsid w:val="00CF559F"/>
    <w:rsid w:val="00CF5A89"/>
    <w:rsid w:val="00CF5CEF"/>
    <w:rsid w:val="00CF5CFB"/>
    <w:rsid w:val="00CF629D"/>
    <w:rsid w:val="00CF62E7"/>
    <w:rsid w:val="00CF663A"/>
    <w:rsid w:val="00CF76C2"/>
    <w:rsid w:val="00CF77E6"/>
    <w:rsid w:val="00D0017E"/>
    <w:rsid w:val="00D00520"/>
    <w:rsid w:val="00D00AD2"/>
    <w:rsid w:val="00D00DBE"/>
    <w:rsid w:val="00D00DE1"/>
    <w:rsid w:val="00D0107E"/>
    <w:rsid w:val="00D0113D"/>
    <w:rsid w:val="00D011B4"/>
    <w:rsid w:val="00D011F0"/>
    <w:rsid w:val="00D0142A"/>
    <w:rsid w:val="00D0183A"/>
    <w:rsid w:val="00D01CF5"/>
    <w:rsid w:val="00D01E82"/>
    <w:rsid w:val="00D020A9"/>
    <w:rsid w:val="00D02287"/>
    <w:rsid w:val="00D023EA"/>
    <w:rsid w:val="00D025D2"/>
    <w:rsid w:val="00D026D5"/>
    <w:rsid w:val="00D02955"/>
    <w:rsid w:val="00D029AD"/>
    <w:rsid w:val="00D02CD8"/>
    <w:rsid w:val="00D0367F"/>
    <w:rsid w:val="00D0376B"/>
    <w:rsid w:val="00D037F3"/>
    <w:rsid w:val="00D03B76"/>
    <w:rsid w:val="00D03E1C"/>
    <w:rsid w:val="00D04060"/>
    <w:rsid w:val="00D044BF"/>
    <w:rsid w:val="00D04A77"/>
    <w:rsid w:val="00D051AB"/>
    <w:rsid w:val="00D05307"/>
    <w:rsid w:val="00D05EC2"/>
    <w:rsid w:val="00D05F41"/>
    <w:rsid w:val="00D061CA"/>
    <w:rsid w:val="00D06250"/>
    <w:rsid w:val="00D0667C"/>
    <w:rsid w:val="00D0670D"/>
    <w:rsid w:val="00D06F42"/>
    <w:rsid w:val="00D071E0"/>
    <w:rsid w:val="00D072DB"/>
    <w:rsid w:val="00D07386"/>
    <w:rsid w:val="00D07797"/>
    <w:rsid w:val="00D07811"/>
    <w:rsid w:val="00D0781F"/>
    <w:rsid w:val="00D07982"/>
    <w:rsid w:val="00D079C2"/>
    <w:rsid w:val="00D07D6E"/>
    <w:rsid w:val="00D10607"/>
    <w:rsid w:val="00D10D7B"/>
    <w:rsid w:val="00D1162D"/>
    <w:rsid w:val="00D116FB"/>
    <w:rsid w:val="00D1172F"/>
    <w:rsid w:val="00D12053"/>
    <w:rsid w:val="00D121AD"/>
    <w:rsid w:val="00D12283"/>
    <w:rsid w:val="00D13100"/>
    <w:rsid w:val="00D13412"/>
    <w:rsid w:val="00D13427"/>
    <w:rsid w:val="00D1372A"/>
    <w:rsid w:val="00D139EB"/>
    <w:rsid w:val="00D13B9C"/>
    <w:rsid w:val="00D13BEB"/>
    <w:rsid w:val="00D13EAB"/>
    <w:rsid w:val="00D150C0"/>
    <w:rsid w:val="00D153EC"/>
    <w:rsid w:val="00D15662"/>
    <w:rsid w:val="00D1585E"/>
    <w:rsid w:val="00D161BA"/>
    <w:rsid w:val="00D1621E"/>
    <w:rsid w:val="00D16C43"/>
    <w:rsid w:val="00D16D08"/>
    <w:rsid w:val="00D1705D"/>
    <w:rsid w:val="00D17155"/>
    <w:rsid w:val="00D172C6"/>
    <w:rsid w:val="00D174D0"/>
    <w:rsid w:val="00D17A17"/>
    <w:rsid w:val="00D17C3F"/>
    <w:rsid w:val="00D20205"/>
    <w:rsid w:val="00D2031D"/>
    <w:rsid w:val="00D208CC"/>
    <w:rsid w:val="00D20973"/>
    <w:rsid w:val="00D20CFE"/>
    <w:rsid w:val="00D2101A"/>
    <w:rsid w:val="00D214FF"/>
    <w:rsid w:val="00D21A01"/>
    <w:rsid w:val="00D21A4F"/>
    <w:rsid w:val="00D22120"/>
    <w:rsid w:val="00D222E0"/>
    <w:rsid w:val="00D22749"/>
    <w:rsid w:val="00D2301D"/>
    <w:rsid w:val="00D231DC"/>
    <w:rsid w:val="00D237F8"/>
    <w:rsid w:val="00D23B32"/>
    <w:rsid w:val="00D24258"/>
    <w:rsid w:val="00D24736"/>
    <w:rsid w:val="00D24BE8"/>
    <w:rsid w:val="00D25013"/>
    <w:rsid w:val="00D25235"/>
    <w:rsid w:val="00D25479"/>
    <w:rsid w:val="00D2554A"/>
    <w:rsid w:val="00D25F9E"/>
    <w:rsid w:val="00D26E3E"/>
    <w:rsid w:val="00D27226"/>
    <w:rsid w:val="00D273D4"/>
    <w:rsid w:val="00D27410"/>
    <w:rsid w:val="00D27D0F"/>
    <w:rsid w:val="00D27F59"/>
    <w:rsid w:val="00D306EA"/>
    <w:rsid w:val="00D30E2E"/>
    <w:rsid w:val="00D30F3E"/>
    <w:rsid w:val="00D31956"/>
    <w:rsid w:val="00D31ABC"/>
    <w:rsid w:val="00D32FA4"/>
    <w:rsid w:val="00D33276"/>
    <w:rsid w:val="00D3373E"/>
    <w:rsid w:val="00D33BD6"/>
    <w:rsid w:val="00D3400D"/>
    <w:rsid w:val="00D34455"/>
    <w:rsid w:val="00D346F9"/>
    <w:rsid w:val="00D34BD3"/>
    <w:rsid w:val="00D353C8"/>
    <w:rsid w:val="00D35430"/>
    <w:rsid w:val="00D3550A"/>
    <w:rsid w:val="00D355D6"/>
    <w:rsid w:val="00D3589D"/>
    <w:rsid w:val="00D3595F"/>
    <w:rsid w:val="00D36070"/>
    <w:rsid w:val="00D36197"/>
    <w:rsid w:val="00D366C4"/>
    <w:rsid w:val="00D36721"/>
    <w:rsid w:val="00D37275"/>
    <w:rsid w:val="00D3737A"/>
    <w:rsid w:val="00D37595"/>
    <w:rsid w:val="00D375DD"/>
    <w:rsid w:val="00D37FB3"/>
    <w:rsid w:val="00D37FEE"/>
    <w:rsid w:val="00D40A6F"/>
    <w:rsid w:val="00D418F2"/>
    <w:rsid w:val="00D42083"/>
    <w:rsid w:val="00D42A70"/>
    <w:rsid w:val="00D4316A"/>
    <w:rsid w:val="00D431C7"/>
    <w:rsid w:val="00D431ED"/>
    <w:rsid w:val="00D434E9"/>
    <w:rsid w:val="00D43CA9"/>
    <w:rsid w:val="00D43CC9"/>
    <w:rsid w:val="00D43DE0"/>
    <w:rsid w:val="00D43E93"/>
    <w:rsid w:val="00D43FCB"/>
    <w:rsid w:val="00D44A20"/>
    <w:rsid w:val="00D44B1D"/>
    <w:rsid w:val="00D44DF7"/>
    <w:rsid w:val="00D44FF2"/>
    <w:rsid w:val="00D45187"/>
    <w:rsid w:val="00D45820"/>
    <w:rsid w:val="00D45914"/>
    <w:rsid w:val="00D45B7A"/>
    <w:rsid w:val="00D45FF8"/>
    <w:rsid w:val="00D461A1"/>
    <w:rsid w:val="00D463B8"/>
    <w:rsid w:val="00D465F7"/>
    <w:rsid w:val="00D46889"/>
    <w:rsid w:val="00D46ECB"/>
    <w:rsid w:val="00D47082"/>
    <w:rsid w:val="00D4724F"/>
    <w:rsid w:val="00D47320"/>
    <w:rsid w:val="00D4737E"/>
    <w:rsid w:val="00D47599"/>
    <w:rsid w:val="00D479E5"/>
    <w:rsid w:val="00D47EC7"/>
    <w:rsid w:val="00D47F10"/>
    <w:rsid w:val="00D5030E"/>
    <w:rsid w:val="00D5095A"/>
    <w:rsid w:val="00D50A1B"/>
    <w:rsid w:val="00D50B63"/>
    <w:rsid w:val="00D50DB5"/>
    <w:rsid w:val="00D50FB2"/>
    <w:rsid w:val="00D51A28"/>
    <w:rsid w:val="00D51B1A"/>
    <w:rsid w:val="00D52028"/>
    <w:rsid w:val="00D52384"/>
    <w:rsid w:val="00D526F6"/>
    <w:rsid w:val="00D527D4"/>
    <w:rsid w:val="00D52D96"/>
    <w:rsid w:val="00D52FE2"/>
    <w:rsid w:val="00D53BF6"/>
    <w:rsid w:val="00D5401A"/>
    <w:rsid w:val="00D54223"/>
    <w:rsid w:val="00D544DF"/>
    <w:rsid w:val="00D54DA6"/>
    <w:rsid w:val="00D54ED4"/>
    <w:rsid w:val="00D559B0"/>
    <w:rsid w:val="00D55C28"/>
    <w:rsid w:val="00D55FCA"/>
    <w:rsid w:val="00D561BB"/>
    <w:rsid w:val="00D567F3"/>
    <w:rsid w:val="00D569F7"/>
    <w:rsid w:val="00D569FB"/>
    <w:rsid w:val="00D56C38"/>
    <w:rsid w:val="00D56C3B"/>
    <w:rsid w:val="00D570A7"/>
    <w:rsid w:val="00D572E0"/>
    <w:rsid w:val="00D5769C"/>
    <w:rsid w:val="00D577D9"/>
    <w:rsid w:val="00D5781B"/>
    <w:rsid w:val="00D579DE"/>
    <w:rsid w:val="00D579EF"/>
    <w:rsid w:val="00D57B54"/>
    <w:rsid w:val="00D57E99"/>
    <w:rsid w:val="00D57ED5"/>
    <w:rsid w:val="00D60124"/>
    <w:rsid w:val="00D601DA"/>
    <w:rsid w:val="00D603A4"/>
    <w:rsid w:val="00D604A2"/>
    <w:rsid w:val="00D6062D"/>
    <w:rsid w:val="00D60744"/>
    <w:rsid w:val="00D61190"/>
    <w:rsid w:val="00D61317"/>
    <w:rsid w:val="00D6145B"/>
    <w:rsid w:val="00D614D1"/>
    <w:rsid w:val="00D615A4"/>
    <w:rsid w:val="00D61695"/>
    <w:rsid w:val="00D61A1F"/>
    <w:rsid w:val="00D61C06"/>
    <w:rsid w:val="00D61C5A"/>
    <w:rsid w:val="00D622CF"/>
    <w:rsid w:val="00D63085"/>
    <w:rsid w:val="00D6347E"/>
    <w:rsid w:val="00D63506"/>
    <w:rsid w:val="00D639C9"/>
    <w:rsid w:val="00D63A85"/>
    <w:rsid w:val="00D63D70"/>
    <w:rsid w:val="00D64313"/>
    <w:rsid w:val="00D64556"/>
    <w:rsid w:val="00D64815"/>
    <w:rsid w:val="00D6512F"/>
    <w:rsid w:val="00D6543C"/>
    <w:rsid w:val="00D655EA"/>
    <w:rsid w:val="00D6580E"/>
    <w:rsid w:val="00D65879"/>
    <w:rsid w:val="00D65909"/>
    <w:rsid w:val="00D659FD"/>
    <w:rsid w:val="00D65CA5"/>
    <w:rsid w:val="00D65CC3"/>
    <w:rsid w:val="00D65F9F"/>
    <w:rsid w:val="00D6604C"/>
    <w:rsid w:val="00D663E1"/>
    <w:rsid w:val="00D665F8"/>
    <w:rsid w:val="00D66AC1"/>
    <w:rsid w:val="00D66ED0"/>
    <w:rsid w:val="00D66F6D"/>
    <w:rsid w:val="00D671C1"/>
    <w:rsid w:val="00D673A8"/>
    <w:rsid w:val="00D6771C"/>
    <w:rsid w:val="00D67B5D"/>
    <w:rsid w:val="00D7006F"/>
    <w:rsid w:val="00D701BD"/>
    <w:rsid w:val="00D70659"/>
    <w:rsid w:val="00D70A84"/>
    <w:rsid w:val="00D70C33"/>
    <w:rsid w:val="00D70D2E"/>
    <w:rsid w:val="00D70FC4"/>
    <w:rsid w:val="00D713F2"/>
    <w:rsid w:val="00D71490"/>
    <w:rsid w:val="00D71B9F"/>
    <w:rsid w:val="00D71C95"/>
    <w:rsid w:val="00D71D29"/>
    <w:rsid w:val="00D71F3D"/>
    <w:rsid w:val="00D7236F"/>
    <w:rsid w:val="00D72885"/>
    <w:rsid w:val="00D7322B"/>
    <w:rsid w:val="00D735DB"/>
    <w:rsid w:val="00D73787"/>
    <w:rsid w:val="00D739C3"/>
    <w:rsid w:val="00D73D96"/>
    <w:rsid w:val="00D73FB1"/>
    <w:rsid w:val="00D7418C"/>
    <w:rsid w:val="00D74311"/>
    <w:rsid w:val="00D7434B"/>
    <w:rsid w:val="00D743DB"/>
    <w:rsid w:val="00D7488B"/>
    <w:rsid w:val="00D74B50"/>
    <w:rsid w:val="00D74E4D"/>
    <w:rsid w:val="00D750D5"/>
    <w:rsid w:val="00D771BB"/>
    <w:rsid w:val="00D772F3"/>
    <w:rsid w:val="00D77B33"/>
    <w:rsid w:val="00D77D19"/>
    <w:rsid w:val="00D77D31"/>
    <w:rsid w:val="00D77F04"/>
    <w:rsid w:val="00D804E6"/>
    <w:rsid w:val="00D8084F"/>
    <w:rsid w:val="00D80891"/>
    <w:rsid w:val="00D80F31"/>
    <w:rsid w:val="00D810BD"/>
    <w:rsid w:val="00D81556"/>
    <w:rsid w:val="00D81A5D"/>
    <w:rsid w:val="00D81AD3"/>
    <w:rsid w:val="00D81BF3"/>
    <w:rsid w:val="00D81EBB"/>
    <w:rsid w:val="00D81FC8"/>
    <w:rsid w:val="00D82187"/>
    <w:rsid w:val="00D82258"/>
    <w:rsid w:val="00D82607"/>
    <w:rsid w:val="00D828C1"/>
    <w:rsid w:val="00D82D4F"/>
    <w:rsid w:val="00D834A7"/>
    <w:rsid w:val="00D83C6E"/>
    <w:rsid w:val="00D84DFC"/>
    <w:rsid w:val="00D851D4"/>
    <w:rsid w:val="00D85295"/>
    <w:rsid w:val="00D852BB"/>
    <w:rsid w:val="00D854BA"/>
    <w:rsid w:val="00D85996"/>
    <w:rsid w:val="00D865C9"/>
    <w:rsid w:val="00D86765"/>
    <w:rsid w:val="00D869B6"/>
    <w:rsid w:val="00D873EC"/>
    <w:rsid w:val="00D87858"/>
    <w:rsid w:val="00D87E00"/>
    <w:rsid w:val="00D87E74"/>
    <w:rsid w:val="00D90372"/>
    <w:rsid w:val="00D9040E"/>
    <w:rsid w:val="00D90A53"/>
    <w:rsid w:val="00D90FB0"/>
    <w:rsid w:val="00D91188"/>
    <w:rsid w:val="00D9119F"/>
    <w:rsid w:val="00D9197C"/>
    <w:rsid w:val="00D91A90"/>
    <w:rsid w:val="00D91B7C"/>
    <w:rsid w:val="00D91D33"/>
    <w:rsid w:val="00D91EDB"/>
    <w:rsid w:val="00D921B0"/>
    <w:rsid w:val="00D9225F"/>
    <w:rsid w:val="00D92F29"/>
    <w:rsid w:val="00D93B86"/>
    <w:rsid w:val="00D93C29"/>
    <w:rsid w:val="00D93CF4"/>
    <w:rsid w:val="00D93E29"/>
    <w:rsid w:val="00D942D6"/>
    <w:rsid w:val="00D944DA"/>
    <w:rsid w:val="00D947EB"/>
    <w:rsid w:val="00D9481D"/>
    <w:rsid w:val="00D94DE1"/>
    <w:rsid w:val="00D95007"/>
    <w:rsid w:val="00D9590F"/>
    <w:rsid w:val="00D959BC"/>
    <w:rsid w:val="00D959C4"/>
    <w:rsid w:val="00D95CFD"/>
    <w:rsid w:val="00D95E38"/>
    <w:rsid w:val="00D95F21"/>
    <w:rsid w:val="00D9619B"/>
    <w:rsid w:val="00D9675C"/>
    <w:rsid w:val="00D9695D"/>
    <w:rsid w:val="00D96A44"/>
    <w:rsid w:val="00D96B42"/>
    <w:rsid w:val="00D96C51"/>
    <w:rsid w:val="00D9727B"/>
    <w:rsid w:val="00D97BAD"/>
    <w:rsid w:val="00DA0094"/>
    <w:rsid w:val="00DA0318"/>
    <w:rsid w:val="00DA035C"/>
    <w:rsid w:val="00DA059F"/>
    <w:rsid w:val="00DA0C46"/>
    <w:rsid w:val="00DA1051"/>
    <w:rsid w:val="00DA1755"/>
    <w:rsid w:val="00DA1B37"/>
    <w:rsid w:val="00DA1B3B"/>
    <w:rsid w:val="00DA2153"/>
    <w:rsid w:val="00DA298D"/>
    <w:rsid w:val="00DA2F4E"/>
    <w:rsid w:val="00DA3857"/>
    <w:rsid w:val="00DA3B12"/>
    <w:rsid w:val="00DA3CBF"/>
    <w:rsid w:val="00DA3EF8"/>
    <w:rsid w:val="00DA4371"/>
    <w:rsid w:val="00DA4514"/>
    <w:rsid w:val="00DA4740"/>
    <w:rsid w:val="00DA475F"/>
    <w:rsid w:val="00DA4808"/>
    <w:rsid w:val="00DA495F"/>
    <w:rsid w:val="00DA5A17"/>
    <w:rsid w:val="00DA629C"/>
    <w:rsid w:val="00DA6BBC"/>
    <w:rsid w:val="00DA7181"/>
    <w:rsid w:val="00DA74B2"/>
    <w:rsid w:val="00DA7835"/>
    <w:rsid w:val="00DB02A7"/>
    <w:rsid w:val="00DB0392"/>
    <w:rsid w:val="00DB04A3"/>
    <w:rsid w:val="00DB0721"/>
    <w:rsid w:val="00DB0EFC"/>
    <w:rsid w:val="00DB10A0"/>
    <w:rsid w:val="00DB138B"/>
    <w:rsid w:val="00DB1998"/>
    <w:rsid w:val="00DB1B3A"/>
    <w:rsid w:val="00DB1DDE"/>
    <w:rsid w:val="00DB21B8"/>
    <w:rsid w:val="00DB2A4C"/>
    <w:rsid w:val="00DB2D11"/>
    <w:rsid w:val="00DB2DBE"/>
    <w:rsid w:val="00DB2ED3"/>
    <w:rsid w:val="00DB30BA"/>
    <w:rsid w:val="00DB30BC"/>
    <w:rsid w:val="00DB3967"/>
    <w:rsid w:val="00DB3C9C"/>
    <w:rsid w:val="00DB3E45"/>
    <w:rsid w:val="00DB3EFE"/>
    <w:rsid w:val="00DB4916"/>
    <w:rsid w:val="00DB4D9D"/>
    <w:rsid w:val="00DB5212"/>
    <w:rsid w:val="00DB54E2"/>
    <w:rsid w:val="00DB572B"/>
    <w:rsid w:val="00DB596C"/>
    <w:rsid w:val="00DB5A52"/>
    <w:rsid w:val="00DB5FAB"/>
    <w:rsid w:val="00DB621A"/>
    <w:rsid w:val="00DB6439"/>
    <w:rsid w:val="00DB66CB"/>
    <w:rsid w:val="00DB67B3"/>
    <w:rsid w:val="00DB68B1"/>
    <w:rsid w:val="00DB729C"/>
    <w:rsid w:val="00DB7618"/>
    <w:rsid w:val="00DB7AA1"/>
    <w:rsid w:val="00DB7AD3"/>
    <w:rsid w:val="00DB7B35"/>
    <w:rsid w:val="00DB7B89"/>
    <w:rsid w:val="00DB7BBF"/>
    <w:rsid w:val="00DC0150"/>
    <w:rsid w:val="00DC04B9"/>
    <w:rsid w:val="00DC1481"/>
    <w:rsid w:val="00DC15BC"/>
    <w:rsid w:val="00DC1763"/>
    <w:rsid w:val="00DC196F"/>
    <w:rsid w:val="00DC1AAB"/>
    <w:rsid w:val="00DC1CA2"/>
    <w:rsid w:val="00DC204C"/>
    <w:rsid w:val="00DC22D2"/>
    <w:rsid w:val="00DC23AD"/>
    <w:rsid w:val="00DC2D35"/>
    <w:rsid w:val="00DC3000"/>
    <w:rsid w:val="00DC3170"/>
    <w:rsid w:val="00DC374F"/>
    <w:rsid w:val="00DC42C3"/>
    <w:rsid w:val="00DC42E7"/>
    <w:rsid w:val="00DC4A48"/>
    <w:rsid w:val="00DC4A67"/>
    <w:rsid w:val="00DC4B07"/>
    <w:rsid w:val="00DC4D31"/>
    <w:rsid w:val="00DC5312"/>
    <w:rsid w:val="00DC57B0"/>
    <w:rsid w:val="00DC5C3B"/>
    <w:rsid w:val="00DC5DA8"/>
    <w:rsid w:val="00DC5F92"/>
    <w:rsid w:val="00DC6157"/>
    <w:rsid w:val="00DC629D"/>
    <w:rsid w:val="00DC642A"/>
    <w:rsid w:val="00DC6688"/>
    <w:rsid w:val="00DC70AB"/>
    <w:rsid w:val="00DC7128"/>
    <w:rsid w:val="00DC75BF"/>
    <w:rsid w:val="00DC7607"/>
    <w:rsid w:val="00DC79D4"/>
    <w:rsid w:val="00DD0130"/>
    <w:rsid w:val="00DD016B"/>
    <w:rsid w:val="00DD0289"/>
    <w:rsid w:val="00DD03D9"/>
    <w:rsid w:val="00DD06CD"/>
    <w:rsid w:val="00DD08A1"/>
    <w:rsid w:val="00DD0EA1"/>
    <w:rsid w:val="00DD0FDD"/>
    <w:rsid w:val="00DD18C5"/>
    <w:rsid w:val="00DD1A56"/>
    <w:rsid w:val="00DD2CA3"/>
    <w:rsid w:val="00DD32F3"/>
    <w:rsid w:val="00DD35A6"/>
    <w:rsid w:val="00DD363C"/>
    <w:rsid w:val="00DD37B8"/>
    <w:rsid w:val="00DD39C4"/>
    <w:rsid w:val="00DD3A1F"/>
    <w:rsid w:val="00DD3D0B"/>
    <w:rsid w:val="00DD3D18"/>
    <w:rsid w:val="00DD3D9F"/>
    <w:rsid w:val="00DD43BA"/>
    <w:rsid w:val="00DD46FF"/>
    <w:rsid w:val="00DD4999"/>
    <w:rsid w:val="00DD49D6"/>
    <w:rsid w:val="00DD4F19"/>
    <w:rsid w:val="00DD503F"/>
    <w:rsid w:val="00DD5056"/>
    <w:rsid w:val="00DD5583"/>
    <w:rsid w:val="00DD618D"/>
    <w:rsid w:val="00DD629C"/>
    <w:rsid w:val="00DD691C"/>
    <w:rsid w:val="00DD75F8"/>
    <w:rsid w:val="00DD773C"/>
    <w:rsid w:val="00DD791A"/>
    <w:rsid w:val="00DD7B8F"/>
    <w:rsid w:val="00DD7C98"/>
    <w:rsid w:val="00DE00F4"/>
    <w:rsid w:val="00DE025E"/>
    <w:rsid w:val="00DE02F4"/>
    <w:rsid w:val="00DE035C"/>
    <w:rsid w:val="00DE0DDD"/>
    <w:rsid w:val="00DE0FA0"/>
    <w:rsid w:val="00DE0FDC"/>
    <w:rsid w:val="00DE11BA"/>
    <w:rsid w:val="00DE2009"/>
    <w:rsid w:val="00DE2411"/>
    <w:rsid w:val="00DE29D6"/>
    <w:rsid w:val="00DE2A13"/>
    <w:rsid w:val="00DE2AB8"/>
    <w:rsid w:val="00DE2C19"/>
    <w:rsid w:val="00DE2FC8"/>
    <w:rsid w:val="00DE3549"/>
    <w:rsid w:val="00DE37C8"/>
    <w:rsid w:val="00DE3AAC"/>
    <w:rsid w:val="00DE3C2E"/>
    <w:rsid w:val="00DE4299"/>
    <w:rsid w:val="00DE4631"/>
    <w:rsid w:val="00DE4756"/>
    <w:rsid w:val="00DE4897"/>
    <w:rsid w:val="00DE58AC"/>
    <w:rsid w:val="00DE5BA6"/>
    <w:rsid w:val="00DE5CBF"/>
    <w:rsid w:val="00DE5F74"/>
    <w:rsid w:val="00DE5F94"/>
    <w:rsid w:val="00DE60E1"/>
    <w:rsid w:val="00DE6116"/>
    <w:rsid w:val="00DE617C"/>
    <w:rsid w:val="00DE63EE"/>
    <w:rsid w:val="00DE65FE"/>
    <w:rsid w:val="00DE6611"/>
    <w:rsid w:val="00DE6A3C"/>
    <w:rsid w:val="00DE6C19"/>
    <w:rsid w:val="00DE6E70"/>
    <w:rsid w:val="00DE7486"/>
    <w:rsid w:val="00DE74B8"/>
    <w:rsid w:val="00DE759A"/>
    <w:rsid w:val="00DE78B0"/>
    <w:rsid w:val="00DE7A0B"/>
    <w:rsid w:val="00DE7A23"/>
    <w:rsid w:val="00DE7A42"/>
    <w:rsid w:val="00DF0133"/>
    <w:rsid w:val="00DF0328"/>
    <w:rsid w:val="00DF03E2"/>
    <w:rsid w:val="00DF08AE"/>
    <w:rsid w:val="00DF0943"/>
    <w:rsid w:val="00DF0F89"/>
    <w:rsid w:val="00DF14D2"/>
    <w:rsid w:val="00DF16D8"/>
    <w:rsid w:val="00DF180D"/>
    <w:rsid w:val="00DF1C99"/>
    <w:rsid w:val="00DF1FE1"/>
    <w:rsid w:val="00DF2015"/>
    <w:rsid w:val="00DF204E"/>
    <w:rsid w:val="00DF27D8"/>
    <w:rsid w:val="00DF2DC0"/>
    <w:rsid w:val="00DF2EE0"/>
    <w:rsid w:val="00DF3577"/>
    <w:rsid w:val="00DF3724"/>
    <w:rsid w:val="00DF3941"/>
    <w:rsid w:val="00DF3DE4"/>
    <w:rsid w:val="00DF3ED9"/>
    <w:rsid w:val="00DF40B7"/>
    <w:rsid w:val="00DF43AF"/>
    <w:rsid w:val="00DF4647"/>
    <w:rsid w:val="00DF4D51"/>
    <w:rsid w:val="00DF5147"/>
    <w:rsid w:val="00DF5462"/>
    <w:rsid w:val="00DF594D"/>
    <w:rsid w:val="00DF5BB8"/>
    <w:rsid w:val="00DF61F1"/>
    <w:rsid w:val="00DF637B"/>
    <w:rsid w:val="00DF74A7"/>
    <w:rsid w:val="00DF79B9"/>
    <w:rsid w:val="00DF7A9D"/>
    <w:rsid w:val="00DF7B19"/>
    <w:rsid w:val="00DF7BB6"/>
    <w:rsid w:val="00DF7C17"/>
    <w:rsid w:val="00E00315"/>
    <w:rsid w:val="00E00519"/>
    <w:rsid w:val="00E00640"/>
    <w:rsid w:val="00E00823"/>
    <w:rsid w:val="00E00C47"/>
    <w:rsid w:val="00E010AD"/>
    <w:rsid w:val="00E0128A"/>
    <w:rsid w:val="00E01345"/>
    <w:rsid w:val="00E0163C"/>
    <w:rsid w:val="00E01834"/>
    <w:rsid w:val="00E0197E"/>
    <w:rsid w:val="00E019EE"/>
    <w:rsid w:val="00E01B67"/>
    <w:rsid w:val="00E01E60"/>
    <w:rsid w:val="00E021EB"/>
    <w:rsid w:val="00E0224B"/>
    <w:rsid w:val="00E02284"/>
    <w:rsid w:val="00E02480"/>
    <w:rsid w:val="00E02920"/>
    <w:rsid w:val="00E02BAC"/>
    <w:rsid w:val="00E02F05"/>
    <w:rsid w:val="00E030D3"/>
    <w:rsid w:val="00E0326A"/>
    <w:rsid w:val="00E0326F"/>
    <w:rsid w:val="00E03511"/>
    <w:rsid w:val="00E03AEE"/>
    <w:rsid w:val="00E03BD4"/>
    <w:rsid w:val="00E04158"/>
    <w:rsid w:val="00E044B6"/>
    <w:rsid w:val="00E04699"/>
    <w:rsid w:val="00E0526D"/>
    <w:rsid w:val="00E052AF"/>
    <w:rsid w:val="00E0577A"/>
    <w:rsid w:val="00E05839"/>
    <w:rsid w:val="00E05C3A"/>
    <w:rsid w:val="00E06147"/>
    <w:rsid w:val="00E0641A"/>
    <w:rsid w:val="00E06799"/>
    <w:rsid w:val="00E06802"/>
    <w:rsid w:val="00E068CF"/>
    <w:rsid w:val="00E07199"/>
    <w:rsid w:val="00E07225"/>
    <w:rsid w:val="00E0779C"/>
    <w:rsid w:val="00E07CC2"/>
    <w:rsid w:val="00E07E27"/>
    <w:rsid w:val="00E103F9"/>
    <w:rsid w:val="00E10872"/>
    <w:rsid w:val="00E108F3"/>
    <w:rsid w:val="00E10C24"/>
    <w:rsid w:val="00E10D29"/>
    <w:rsid w:val="00E10D77"/>
    <w:rsid w:val="00E10DE7"/>
    <w:rsid w:val="00E10E59"/>
    <w:rsid w:val="00E12452"/>
    <w:rsid w:val="00E12C6F"/>
    <w:rsid w:val="00E12CE8"/>
    <w:rsid w:val="00E12E70"/>
    <w:rsid w:val="00E12FC3"/>
    <w:rsid w:val="00E1301B"/>
    <w:rsid w:val="00E13629"/>
    <w:rsid w:val="00E1371C"/>
    <w:rsid w:val="00E1372E"/>
    <w:rsid w:val="00E13A09"/>
    <w:rsid w:val="00E13C8D"/>
    <w:rsid w:val="00E13FAF"/>
    <w:rsid w:val="00E140B3"/>
    <w:rsid w:val="00E1413A"/>
    <w:rsid w:val="00E143EF"/>
    <w:rsid w:val="00E14422"/>
    <w:rsid w:val="00E15187"/>
    <w:rsid w:val="00E151E7"/>
    <w:rsid w:val="00E1547D"/>
    <w:rsid w:val="00E15691"/>
    <w:rsid w:val="00E15F8F"/>
    <w:rsid w:val="00E16152"/>
    <w:rsid w:val="00E16333"/>
    <w:rsid w:val="00E1687C"/>
    <w:rsid w:val="00E16BF6"/>
    <w:rsid w:val="00E17053"/>
    <w:rsid w:val="00E17478"/>
    <w:rsid w:val="00E17689"/>
    <w:rsid w:val="00E17824"/>
    <w:rsid w:val="00E17F36"/>
    <w:rsid w:val="00E205A8"/>
    <w:rsid w:val="00E20625"/>
    <w:rsid w:val="00E20714"/>
    <w:rsid w:val="00E20805"/>
    <w:rsid w:val="00E20837"/>
    <w:rsid w:val="00E20BD3"/>
    <w:rsid w:val="00E2110F"/>
    <w:rsid w:val="00E211B5"/>
    <w:rsid w:val="00E212FA"/>
    <w:rsid w:val="00E21776"/>
    <w:rsid w:val="00E219F3"/>
    <w:rsid w:val="00E221DD"/>
    <w:rsid w:val="00E2272C"/>
    <w:rsid w:val="00E22B4F"/>
    <w:rsid w:val="00E22CD1"/>
    <w:rsid w:val="00E22F4B"/>
    <w:rsid w:val="00E2330F"/>
    <w:rsid w:val="00E23401"/>
    <w:rsid w:val="00E23545"/>
    <w:rsid w:val="00E23E1F"/>
    <w:rsid w:val="00E23FE7"/>
    <w:rsid w:val="00E24524"/>
    <w:rsid w:val="00E24830"/>
    <w:rsid w:val="00E2561A"/>
    <w:rsid w:val="00E256D9"/>
    <w:rsid w:val="00E25840"/>
    <w:rsid w:val="00E25B60"/>
    <w:rsid w:val="00E25D47"/>
    <w:rsid w:val="00E263FA"/>
    <w:rsid w:val="00E26998"/>
    <w:rsid w:val="00E26A12"/>
    <w:rsid w:val="00E26FBE"/>
    <w:rsid w:val="00E27BD9"/>
    <w:rsid w:val="00E27C28"/>
    <w:rsid w:val="00E3008B"/>
    <w:rsid w:val="00E3092B"/>
    <w:rsid w:val="00E30AA2"/>
    <w:rsid w:val="00E31328"/>
    <w:rsid w:val="00E31365"/>
    <w:rsid w:val="00E31419"/>
    <w:rsid w:val="00E3160A"/>
    <w:rsid w:val="00E31651"/>
    <w:rsid w:val="00E32D9A"/>
    <w:rsid w:val="00E32F3C"/>
    <w:rsid w:val="00E33161"/>
    <w:rsid w:val="00E332BA"/>
    <w:rsid w:val="00E333EB"/>
    <w:rsid w:val="00E33477"/>
    <w:rsid w:val="00E3360B"/>
    <w:rsid w:val="00E3364C"/>
    <w:rsid w:val="00E338C0"/>
    <w:rsid w:val="00E33FC7"/>
    <w:rsid w:val="00E340F2"/>
    <w:rsid w:val="00E341F0"/>
    <w:rsid w:val="00E342F7"/>
    <w:rsid w:val="00E34592"/>
    <w:rsid w:val="00E352C3"/>
    <w:rsid w:val="00E35555"/>
    <w:rsid w:val="00E35B22"/>
    <w:rsid w:val="00E35BFF"/>
    <w:rsid w:val="00E35D4B"/>
    <w:rsid w:val="00E36C53"/>
    <w:rsid w:val="00E36E55"/>
    <w:rsid w:val="00E375CC"/>
    <w:rsid w:val="00E37701"/>
    <w:rsid w:val="00E37A3A"/>
    <w:rsid w:val="00E37B72"/>
    <w:rsid w:val="00E37E9D"/>
    <w:rsid w:val="00E403C3"/>
    <w:rsid w:val="00E403F8"/>
    <w:rsid w:val="00E40473"/>
    <w:rsid w:val="00E40581"/>
    <w:rsid w:val="00E40AF4"/>
    <w:rsid w:val="00E40B53"/>
    <w:rsid w:val="00E40FA2"/>
    <w:rsid w:val="00E4107B"/>
    <w:rsid w:val="00E41350"/>
    <w:rsid w:val="00E41798"/>
    <w:rsid w:val="00E417F3"/>
    <w:rsid w:val="00E41844"/>
    <w:rsid w:val="00E41BA6"/>
    <w:rsid w:val="00E41C25"/>
    <w:rsid w:val="00E41CA9"/>
    <w:rsid w:val="00E4242F"/>
    <w:rsid w:val="00E42630"/>
    <w:rsid w:val="00E42DA6"/>
    <w:rsid w:val="00E432F9"/>
    <w:rsid w:val="00E436D6"/>
    <w:rsid w:val="00E438A2"/>
    <w:rsid w:val="00E43B3C"/>
    <w:rsid w:val="00E43BED"/>
    <w:rsid w:val="00E43E56"/>
    <w:rsid w:val="00E446D4"/>
    <w:rsid w:val="00E44FAC"/>
    <w:rsid w:val="00E452BA"/>
    <w:rsid w:val="00E452ED"/>
    <w:rsid w:val="00E4566F"/>
    <w:rsid w:val="00E460C5"/>
    <w:rsid w:val="00E465D4"/>
    <w:rsid w:val="00E46C3B"/>
    <w:rsid w:val="00E46D9C"/>
    <w:rsid w:val="00E46E48"/>
    <w:rsid w:val="00E47017"/>
    <w:rsid w:val="00E4707E"/>
    <w:rsid w:val="00E472A2"/>
    <w:rsid w:val="00E4749C"/>
    <w:rsid w:val="00E47AB9"/>
    <w:rsid w:val="00E47B07"/>
    <w:rsid w:val="00E47C89"/>
    <w:rsid w:val="00E50613"/>
    <w:rsid w:val="00E5076D"/>
    <w:rsid w:val="00E50C69"/>
    <w:rsid w:val="00E5148C"/>
    <w:rsid w:val="00E51AB0"/>
    <w:rsid w:val="00E52283"/>
    <w:rsid w:val="00E52828"/>
    <w:rsid w:val="00E5352C"/>
    <w:rsid w:val="00E53F48"/>
    <w:rsid w:val="00E54373"/>
    <w:rsid w:val="00E547FD"/>
    <w:rsid w:val="00E54E3E"/>
    <w:rsid w:val="00E550F5"/>
    <w:rsid w:val="00E5539E"/>
    <w:rsid w:val="00E559D1"/>
    <w:rsid w:val="00E55DB6"/>
    <w:rsid w:val="00E56281"/>
    <w:rsid w:val="00E562A8"/>
    <w:rsid w:val="00E5673C"/>
    <w:rsid w:val="00E56792"/>
    <w:rsid w:val="00E56C10"/>
    <w:rsid w:val="00E56FE1"/>
    <w:rsid w:val="00E57267"/>
    <w:rsid w:val="00E574B8"/>
    <w:rsid w:val="00E575BD"/>
    <w:rsid w:val="00E5769F"/>
    <w:rsid w:val="00E57BB3"/>
    <w:rsid w:val="00E57C47"/>
    <w:rsid w:val="00E60080"/>
    <w:rsid w:val="00E60974"/>
    <w:rsid w:val="00E60C37"/>
    <w:rsid w:val="00E60E9D"/>
    <w:rsid w:val="00E610FE"/>
    <w:rsid w:val="00E6155A"/>
    <w:rsid w:val="00E615D4"/>
    <w:rsid w:val="00E6174E"/>
    <w:rsid w:val="00E61FCA"/>
    <w:rsid w:val="00E621AD"/>
    <w:rsid w:val="00E624BE"/>
    <w:rsid w:val="00E63490"/>
    <w:rsid w:val="00E63744"/>
    <w:rsid w:val="00E63A15"/>
    <w:rsid w:val="00E63CB0"/>
    <w:rsid w:val="00E63E15"/>
    <w:rsid w:val="00E63E58"/>
    <w:rsid w:val="00E6427F"/>
    <w:rsid w:val="00E643AF"/>
    <w:rsid w:val="00E6495E"/>
    <w:rsid w:val="00E64ABD"/>
    <w:rsid w:val="00E64BD7"/>
    <w:rsid w:val="00E6513A"/>
    <w:rsid w:val="00E6513C"/>
    <w:rsid w:val="00E6570D"/>
    <w:rsid w:val="00E65895"/>
    <w:rsid w:val="00E658C3"/>
    <w:rsid w:val="00E658C5"/>
    <w:rsid w:val="00E65BDE"/>
    <w:rsid w:val="00E65FC5"/>
    <w:rsid w:val="00E662C5"/>
    <w:rsid w:val="00E66961"/>
    <w:rsid w:val="00E66CC8"/>
    <w:rsid w:val="00E6797F"/>
    <w:rsid w:val="00E6799A"/>
    <w:rsid w:val="00E67A26"/>
    <w:rsid w:val="00E67BEF"/>
    <w:rsid w:val="00E703AA"/>
    <w:rsid w:val="00E70C38"/>
    <w:rsid w:val="00E70D83"/>
    <w:rsid w:val="00E71591"/>
    <w:rsid w:val="00E71CBB"/>
    <w:rsid w:val="00E728C4"/>
    <w:rsid w:val="00E72DF1"/>
    <w:rsid w:val="00E72FBB"/>
    <w:rsid w:val="00E731D0"/>
    <w:rsid w:val="00E7327B"/>
    <w:rsid w:val="00E73405"/>
    <w:rsid w:val="00E7350E"/>
    <w:rsid w:val="00E73640"/>
    <w:rsid w:val="00E7381E"/>
    <w:rsid w:val="00E73853"/>
    <w:rsid w:val="00E73BA5"/>
    <w:rsid w:val="00E7411F"/>
    <w:rsid w:val="00E742F4"/>
    <w:rsid w:val="00E74330"/>
    <w:rsid w:val="00E74399"/>
    <w:rsid w:val="00E7449E"/>
    <w:rsid w:val="00E74BC5"/>
    <w:rsid w:val="00E74C21"/>
    <w:rsid w:val="00E74D5F"/>
    <w:rsid w:val="00E750DD"/>
    <w:rsid w:val="00E757DF"/>
    <w:rsid w:val="00E7606A"/>
    <w:rsid w:val="00E76158"/>
    <w:rsid w:val="00E76252"/>
    <w:rsid w:val="00E7653D"/>
    <w:rsid w:val="00E7686D"/>
    <w:rsid w:val="00E76AE2"/>
    <w:rsid w:val="00E76B9B"/>
    <w:rsid w:val="00E76E39"/>
    <w:rsid w:val="00E77177"/>
    <w:rsid w:val="00E777EC"/>
    <w:rsid w:val="00E7786F"/>
    <w:rsid w:val="00E8015E"/>
    <w:rsid w:val="00E8048C"/>
    <w:rsid w:val="00E80B0B"/>
    <w:rsid w:val="00E8123C"/>
    <w:rsid w:val="00E81391"/>
    <w:rsid w:val="00E81BD8"/>
    <w:rsid w:val="00E81D12"/>
    <w:rsid w:val="00E81EB4"/>
    <w:rsid w:val="00E82294"/>
    <w:rsid w:val="00E825C4"/>
    <w:rsid w:val="00E83084"/>
    <w:rsid w:val="00E83D34"/>
    <w:rsid w:val="00E83D59"/>
    <w:rsid w:val="00E84D35"/>
    <w:rsid w:val="00E84FFD"/>
    <w:rsid w:val="00E850E7"/>
    <w:rsid w:val="00E85174"/>
    <w:rsid w:val="00E85A6E"/>
    <w:rsid w:val="00E85A78"/>
    <w:rsid w:val="00E85B28"/>
    <w:rsid w:val="00E86449"/>
    <w:rsid w:val="00E86523"/>
    <w:rsid w:val="00E86D9F"/>
    <w:rsid w:val="00E87232"/>
    <w:rsid w:val="00E87814"/>
    <w:rsid w:val="00E87B8B"/>
    <w:rsid w:val="00E87FEB"/>
    <w:rsid w:val="00E900B0"/>
    <w:rsid w:val="00E90110"/>
    <w:rsid w:val="00E901FA"/>
    <w:rsid w:val="00E902A4"/>
    <w:rsid w:val="00E904CF"/>
    <w:rsid w:val="00E90554"/>
    <w:rsid w:val="00E9086B"/>
    <w:rsid w:val="00E90C11"/>
    <w:rsid w:val="00E91093"/>
    <w:rsid w:val="00E912D8"/>
    <w:rsid w:val="00E91641"/>
    <w:rsid w:val="00E9174F"/>
    <w:rsid w:val="00E91D2A"/>
    <w:rsid w:val="00E921F6"/>
    <w:rsid w:val="00E9232D"/>
    <w:rsid w:val="00E929D6"/>
    <w:rsid w:val="00E93013"/>
    <w:rsid w:val="00E9310F"/>
    <w:rsid w:val="00E93B9F"/>
    <w:rsid w:val="00E93CC3"/>
    <w:rsid w:val="00E940FC"/>
    <w:rsid w:val="00E94240"/>
    <w:rsid w:val="00E9429A"/>
    <w:rsid w:val="00E9492D"/>
    <w:rsid w:val="00E94B78"/>
    <w:rsid w:val="00E950BE"/>
    <w:rsid w:val="00E9530D"/>
    <w:rsid w:val="00E95685"/>
    <w:rsid w:val="00E95D8C"/>
    <w:rsid w:val="00E9617D"/>
    <w:rsid w:val="00E961DB"/>
    <w:rsid w:val="00E96480"/>
    <w:rsid w:val="00E96604"/>
    <w:rsid w:val="00E967BA"/>
    <w:rsid w:val="00E967EF"/>
    <w:rsid w:val="00E969AA"/>
    <w:rsid w:val="00E96A67"/>
    <w:rsid w:val="00E96D38"/>
    <w:rsid w:val="00E971F3"/>
    <w:rsid w:val="00E97540"/>
    <w:rsid w:val="00E97B5D"/>
    <w:rsid w:val="00E97FE7"/>
    <w:rsid w:val="00EA0240"/>
    <w:rsid w:val="00EA04D4"/>
    <w:rsid w:val="00EA0798"/>
    <w:rsid w:val="00EA0C14"/>
    <w:rsid w:val="00EA0DE7"/>
    <w:rsid w:val="00EA1258"/>
    <w:rsid w:val="00EA13D6"/>
    <w:rsid w:val="00EA1B50"/>
    <w:rsid w:val="00EA1C23"/>
    <w:rsid w:val="00EA21E7"/>
    <w:rsid w:val="00EA2277"/>
    <w:rsid w:val="00EA2806"/>
    <w:rsid w:val="00EA29B5"/>
    <w:rsid w:val="00EA2AA1"/>
    <w:rsid w:val="00EA31A5"/>
    <w:rsid w:val="00EA3491"/>
    <w:rsid w:val="00EA3652"/>
    <w:rsid w:val="00EA3AC5"/>
    <w:rsid w:val="00EA4116"/>
    <w:rsid w:val="00EA43FB"/>
    <w:rsid w:val="00EA45EB"/>
    <w:rsid w:val="00EA4615"/>
    <w:rsid w:val="00EA4656"/>
    <w:rsid w:val="00EA46F4"/>
    <w:rsid w:val="00EA4B1E"/>
    <w:rsid w:val="00EA515E"/>
    <w:rsid w:val="00EA5203"/>
    <w:rsid w:val="00EA544C"/>
    <w:rsid w:val="00EA54B0"/>
    <w:rsid w:val="00EA5833"/>
    <w:rsid w:val="00EA5BF1"/>
    <w:rsid w:val="00EA60B7"/>
    <w:rsid w:val="00EA6440"/>
    <w:rsid w:val="00EA6525"/>
    <w:rsid w:val="00EA6D13"/>
    <w:rsid w:val="00EA6E11"/>
    <w:rsid w:val="00EA70D6"/>
    <w:rsid w:val="00EA70E1"/>
    <w:rsid w:val="00EA7327"/>
    <w:rsid w:val="00EA77B2"/>
    <w:rsid w:val="00EA77B6"/>
    <w:rsid w:val="00EA7D7E"/>
    <w:rsid w:val="00EB0212"/>
    <w:rsid w:val="00EB05E8"/>
    <w:rsid w:val="00EB066B"/>
    <w:rsid w:val="00EB0C35"/>
    <w:rsid w:val="00EB0FCB"/>
    <w:rsid w:val="00EB1259"/>
    <w:rsid w:val="00EB1939"/>
    <w:rsid w:val="00EB19C3"/>
    <w:rsid w:val="00EB1D37"/>
    <w:rsid w:val="00EB22D4"/>
    <w:rsid w:val="00EB2823"/>
    <w:rsid w:val="00EB2915"/>
    <w:rsid w:val="00EB2D5E"/>
    <w:rsid w:val="00EB3785"/>
    <w:rsid w:val="00EB37CE"/>
    <w:rsid w:val="00EB3BAD"/>
    <w:rsid w:val="00EB3CF0"/>
    <w:rsid w:val="00EB4067"/>
    <w:rsid w:val="00EB450C"/>
    <w:rsid w:val="00EB4A7B"/>
    <w:rsid w:val="00EB4D43"/>
    <w:rsid w:val="00EB4DAC"/>
    <w:rsid w:val="00EB4FE8"/>
    <w:rsid w:val="00EB50D6"/>
    <w:rsid w:val="00EB5333"/>
    <w:rsid w:val="00EB580E"/>
    <w:rsid w:val="00EB5A9B"/>
    <w:rsid w:val="00EB5BCD"/>
    <w:rsid w:val="00EB5C1F"/>
    <w:rsid w:val="00EB6096"/>
    <w:rsid w:val="00EB6B86"/>
    <w:rsid w:val="00EB6D3C"/>
    <w:rsid w:val="00EB6FCB"/>
    <w:rsid w:val="00EB77F8"/>
    <w:rsid w:val="00EB7A10"/>
    <w:rsid w:val="00EB7BC7"/>
    <w:rsid w:val="00EC020C"/>
    <w:rsid w:val="00EC02EB"/>
    <w:rsid w:val="00EC074B"/>
    <w:rsid w:val="00EC083D"/>
    <w:rsid w:val="00EC087F"/>
    <w:rsid w:val="00EC0E64"/>
    <w:rsid w:val="00EC1634"/>
    <w:rsid w:val="00EC1F27"/>
    <w:rsid w:val="00EC2000"/>
    <w:rsid w:val="00EC2658"/>
    <w:rsid w:val="00EC293C"/>
    <w:rsid w:val="00EC30E1"/>
    <w:rsid w:val="00EC335E"/>
    <w:rsid w:val="00EC34D7"/>
    <w:rsid w:val="00EC3887"/>
    <w:rsid w:val="00EC3D0B"/>
    <w:rsid w:val="00EC415D"/>
    <w:rsid w:val="00EC46C8"/>
    <w:rsid w:val="00EC4F2F"/>
    <w:rsid w:val="00EC5074"/>
    <w:rsid w:val="00EC5289"/>
    <w:rsid w:val="00EC57F6"/>
    <w:rsid w:val="00EC58A1"/>
    <w:rsid w:val="00EC5E4D"/>
    <w:rsid w:val="00EC6033"/>
    <w:rsid w:val="00EC6221"/>
    <w:rsid w:val="00EC670E"/>
    <w:rsid w:val="00EC6780"/>
    <w:rsid w:val="00EC6FE7"/>
    <w:rsid w:val="00EC726E"/>
    <w:rsid w:val="00EC7763"/>
    <w:rsid w:val="00EC7C2C"/>
    <w:rsid w:val="00EC7C2D"/>
    <w:rsid w:val="00EC7C6F"/>
    <w:rsid w:val="00EC7DBB"/>
    <w:rsid w:val="00ED0160"/>
    <w:rsid w:val="00ED039F"/>
    <w:rsid w:val="00ED04EC"/>
    <w:rsid w:val="00ED058F"/>
    <w:rsid w:val="00ED078F"/>
    <w:rsid w:val="00ED0791"/>
    <w:rsid w:val="00ED0953"/>
    <w:rsid w:val="00ED0E3B"/>
    <w:rsid w:val="00ED10E6"/>
    <w:rsid w:val="00ED13F4"/>
    <w:rsid w:val="00ED186A"/>
    <w:rsid w:val="00ED1D16"/>
    <w:rsid w:val="00ED2192"/>
    <w:rsid w:val="00ED24EB"/>
    <w:rsid w:val="00ED25C1"/>
    <w:rsid w:val="00ED2BF9"/>
    <w:rsid w:val="00ED2DCB"/>
    <w:rsid w:val="00ED31D3"/>
    <w:rsid w:val="00ED31EE"/>
    <w:rsid w:val="00ED39FD"/>
    <w:rsid w:val="00ED3B56"/>
    <w:rsid w:val="00ED3CC0"/>
    <w:rsid w:val="00ED4782"/>
    <w:rsid w:val="00ED48A7"/>
    <w:rsid w:val="00ED4D25"/>
    <w:rsid w:val="00ED4EF0"/>
    <w:rsid w:val="00ED5084"/>
    <w:rsid w:val="00ED51B5"/>
    <w:rsid w:val="00ED51C3"/>
    <w:rsid w:val="00ED534F"/>
    <w:rsid w:val="00ED5F52"/>
    <w:rsid w:val="00ED69E3"/>
    <w:rsid w:val="00ED6C96"/>
    <w:rsid w:val="00ED7525"/>
    <w:rsid w:val="00ED7BB8"/>
    <w:rsid w:val="00EE008D"/>
    <w:rsid w:val="00EE0119"/>
    <w:rsid w:val="00EE04EB"/>
    <w:rsid w:val="00EE0570"/>
    <w:rsid w:val="00EE05A0"/>
    <w:rsid w:val="00EE0B08"/>
    <w:rsid w:val="00EE13F8"/>
    <w:rsid w:val="00EE23A1"/>
    <w:rsid w:val="00EE2770"/>
    <w:rsid w:val="00EE28A5"/>
    <w:rsid w:val="00EE29A4"/>
    <w:rsid w:val="00EE29B6"/>
    <w:rsid w:val="00EE2A49"/>
    <w:rsid w:val="00EE3695"/>
    <w:rsid w:val="00EE3B4E"/>
    <w:rsid w:val="00EE3E84"/>
    <w:rsid w:val="00EE41CB"/>
    <w:rsid w:val="00EE4688"/>
    <w:rsid w:val="00EE4F06"/>
    <w:rsid w:val="00EE5353"/>
    <w:rsid w:val="00EE56FF"/>
    <w:rsid w:val="00EE5829"/>
    <w:rsid w:val="00EE5B67"/>
    <w:rsid w:val="00EE6A4E"/>
    <w:rsid w:val="00EE6C33"/>
    <w:rsid w:val="00EE71C7"/>
    <w:rsid w:val="00EE733C"/>
    <w:rsid w:val="00EE78CC"/>
    <w:rsid w:val="00EE7D57"/>
    <w:rsid w:val="00EF00DB"/>
    <w:rsid w:val="00EF014A"/>
    <w:rsid w:val="00EF0491"/>
    <w:rsid w:val="00EF0A16"/>
    <w:rsid w:val="00EF0AF4"/>
    <w:rsid w:val="00EF0EF5"/>
    <w:rsid w:val="00EF128A"/>
    <w:rsid w:val="00EF14FD"/>
    <w:rsid w:val="00EF1A78"/>
    <w:rsid w:val="00EF1F1B"/>
    <w:rsid w:val="00EF1FCF"/>
    <w:rsid w:val="00EF22B0"/>
    <w:rsid w:val="00EF25F2"/>
    <w:rsid w:val="00EF29EA"/>
    <w:rsid w:val="00EF2C5C"/>
    <w:rsid w:val="00EF2D62"/>
    <w:rsid w:val="00EF2DBE"/>
    <w:rsid w:val="00EF2EF0"/>
    <w:rsid w:val="00EF320B"/>
    <w:rsid w:val="00EF345D"/>
    <w:rsid w:val="00EF34E6"/>
    <w:rsid w:val="00EF38F9"/>
    <w:rsid w:val="00EF39AD"/>
    <w:rsid w:val="00EF3A8A"/>
    <w:rsid w:val="00EF4053"/>
    <w:rsid w:val="00EF4145"/>
    <w:rsid w:val="00EF4218"/>
    <w:rsid w:val="00EF43FE"/>
    <w:rsid w:val="00EF47D3"/>
    <w:rsid w:val="00EF4900"/>
    <w:rsid w:val="00EF4B11"/>
    <w:rsid w:val="00EF4DE8"/>
    <w:rsid w:val="00EF4FF6"/>
    <w:rsid w:val="00EF536E"/>
    <w:rsid w:val="00EF541A"/>
    <w:rsid w:val="00EF5711"/>
    <w:rsid w:val="00EF5861"/>
    <w:rsid w:val="00EF5A40"/>
    <w:rsid w:val="00EF5B68"/>
    <w:rsid w:val="00EF5B6D"/>
    <w:rsid w:val="00EF5B9F"/>
    <w:rsid w:val="00EF5BA7"/>
    <w:rsid w:val="00EF5FE9"/>
    <w:rsid w:val="00EF69CD"/>
    <w:rsid w:val="00EF6B4A"/>
    <w:rsid w:val="00EF6B9E"/>
    <w:rsid w:val="00EF7605"/>
    <w:rsid w:val="00F0003C"/>
    <w:rsid w:val="00F00387"/>
    <w:rsid w:val="00F003B6"/>
    <w:rsid w:val="00F00707"/>
    <w:rsid w:val="00F008F0"/>
    <w:rsid w:val="00F00903"/>
    <w:rsid w:val="00F014E3"/>
    <w:rsid w:val="00F016F7"/>
    <w:rsid w:val="00F018FF"/>
    <w:rsid w:val="00F01B55"/>
    <w:rsid w:val="00F01FD3"/>
    <w:rsid w:val="00F02963"/>
    <w:rsid w:val="00F0336E"/>
    <w:rsid w:val="00F03464"/>
    <w:rsid w:val="00F0357F"/>
    <w:rsid w:val="00F037AD"/>
    <w:rsid w:val="00F03B6F"/>
    <w:rsid w:val="00F03D0D"/>
    <w:rsid w:val="00F03E2A"/>
    <w:rsid w:val="00F04086"/>
    <w:rsid w:val="00F04440"/>
    <w:rsid w:val="00F046C8"/>
    <w:rsid w:val="00F04932"/>
    <w:rsid w:val="00F04BEE"/>
    <w:rsid w:val="00F05163"/>
    <w:rsid w:val="00F0554E"/>
    <w:rsid w:val="00F05A49"/>
    <w:rsid w:val="00F05D9E"/>
    <w:rsid w:val="00F0609E"/>
    <w:rsid w:val="00F0627F"/>
    <w:rsid w:val="00F06285"/>
    <w:rsid w:val="00F0630C"/>
    <w:rsid w:val="00F06506"/>
    <w:rsid w:val="00F0663F"/>
    <w:rsid w:val="00F06645"/>
    <w:rsid w:val="00F068E7"/>
    <w:rsid w:val="00F07C46"/>
    <w:rsid w:val="00F07F78"/>
    <w:rsid w:val="00F10282"/>
    <w:rsid w:val="00F102E5"/>
    <w:rsid w:val="00F1059D"/>
    <w:rsid w:val="00F10613"/>
    <w:rsid w:val="00F106FB"/>
    <w:rsid w:val="00F10AB2"/>
    <w:rsid w:val="00F11032"/>
    <w:rsid w:val="00F112E8"/>
    <w:rsid w:val="00F11804"/>
    <w:rsid w:val="00F11A24"/>
    <w:rsid w:val="00F11B5F"/>
    <w:rsid w:val="00F11D33"/>
    <w:rsid w:val="00F121D9"/>
    <w:rsid w:val="00F12728"/>
    <w:rsid w:val="00F12900"/>
    <w:rsid w:val="00F12B68"/>
    <w:rsid w:val="00F12BB6"/>
    <w:rsid w:val="00F12D73"/>
    <w:rsid w:val="00F1328C"/>
    <w:rsid w:val="00F1387B"/>
    <w:rsid w:val="00F13930"/>
    <w:rsid w:val="00F1394A"/>
    <w:rsid w:val="00F1412C"/>
    <w:rsid w:val="00F141E8"/>
    <w:rsid w:val="00F14600"/>
    <w:rsid w:val="00F148C3"/>
    <w:rsid w:val="00F14A61"/>
    <w:rsid w:val="00F14A9D"/>
    <w:rsid w:val="00F14ADC"/>
    <w:rsid w:val="00F14CD3"/>
    <w:rsid w:val="00F14D19"/>
    <w:rsid w:val="00F14D30"/>
    <w:rsid w:val="00F14EBE"/>
    <w:rsid w:val="00F14F4A"/>
    <w:rsid w:val="00F14F87"/>
    <w:rsid w:val="00F1501F"/>
    <w:rsid w:val="00F154AE"/>
    <w:rsid w:val="00F15821"/>
    <w:rsid w:val="00F15A3C"/>
    <w:rsid w:val="00F15AD4"/>
    <w:rsid w:val="00F15E3B"/>
    <w:rsid w:val="00F15ECA"/>
    <w:rsid w:val="00F16169"/>
    <w:rsid w:val="00F165FB"/>
    <w:rsid w:val="00F1670F"/>
    <w:rsid w:val="00F16AB4"/>
    <w:rsid w:val="00F16D41"/>
    <w:rsid w:val="00F171FB"/>
    <w:rsid w:val="00F173B5"/>
    <w:rsid w:val="00F1760A"/>
    <w:rsid w:val="00F17860"/>
    <w:rsid w:val="00F17BB1"/>
    <w:rsid w:val="00F17D3F"/>
    <w:rsid w:val="00F17EB4"/>
    <w:rsid w:val="00F20022"/>
    <w:rsid w:val="00F202DF"/>
    <w:rsid w:val="00F20674"/>
    <w:rsid w:val="00F206F1"/>
    <w:rsid w:val="00F207A6"/>
    <w:rsid w:val="00F20A79"/>
    <w:rsid w:val="00F20D4C"/>
    <w:rsid w:val="00F20D9A"/>
    <w:rsid w:val="00F20F87"/>
    <w:rsid w:val="00F20FA9"/>
    <w:rsid w:val="00F211C5"/>
    <w:rsid w:val="00F217C2"/>
    <w:rsid w:val="00F219CC"/>
    <w:rsid w:val="00F21A5A"/>
    <w:rsid w:val="00F2248F"/>
    <w:rsid w:val="00F2266F"/>
    <w:rsid w:val="00F22881"/>
    <w:rsid w:val="00F22E83"/>
    <w:rsid w:val="00F23132"/>
    <w:rsid w:val="00F23FC1"/>
    <w:rsid w:val="00F24002"/>
    <w:rsid w:val="00F24309"/>
    <w:rsid w:val="00F246E4"/>
    <w:rsid w:val="00F2475D"/>
    <w:rsid w:val="00F24970"/>
    <w:rsid w:val="00F24C0B"/>
    <w:rsid w:val="00F258F5"/>
    <w:rsid w:val="00F25ADC"/>
    <w:rsid w:val="00F2604A"/>
    <w:rsid w:val="00F2639F"/>
    <w:rsid w:val="00F2664B"/>
    <w:rsid w:val="00F26770"/>
    <w:rsid w:val="00F268A0"/>
    <w:rsid w:val="00F26F5F"/>
    <w:rsid w:val="00F26F61"/>
    <w:rsid w:val="00F273F3"/>
    <w:rsid w:val="00F2767F"/>
    <w:rsid w:val="00F27879"/>
    <w:rsid w:val="00F27E12"/>
    <w:rsid w:val="00F30186"/>
    <w:rsid w:val="00F30595"/>
    <w:rsid w:val="00F3074A"/>
    <w:rsid w:val="00F30984"/>
    <w:rsid w:val="00F30BDC"/>
    <w:rsid w:val="00F30D02"/>
    <w:rsid w:val="00F30F0D"/>
    <w:rsid w:val="00F3125A"/>
    <w:rsid w:val="00F3163C"/>
    <w:rsid w:val="00F31D18"/>
    <w:rsid w:val="00F31DCE"/>
    <w:rsid w:val="00F321A9"/>
    <w:rsid w:val="00F3269A"/>
    <w:rsid w:val="00F328BB"/>
    <w:rsid w:val="00F33A4E"/>
    <w:rsid w:val="00F33F34"/>
    <w:rsid w:val="00F34369"/>
    <w:rsid w:val="00F34764"/>
    <w:rsid w:val="00F34D68"/>
    <w:rsid w:val="00F353EA"/>
    <w:rsid w:val="00F35439"/>
    <w:rsid w:val="00F357E9"/>
    <w:rsid w:val="00F357EB"/>
    <w:rsid w:val="00F35D15"/>
    <w:rsid w:val="00F35F48"/>
    <w:rsid w:val="00F361F4"/>
    <w:rsid w:val="00F36854"/>
    <w:rsid w:val="00F36B71"/>
    <w:rsid w:val="00F36C7C"/>
    <w:rsid w:val="00F37531"/>
    <w:rsid w:val="00F37B3D"/>
    <w:rsid w:val="00F401F4"/>
    <w:rsid w:val="00F405CF"/>
    <w:rsid w:val="00F4111A"/>
    <w:rsid w:val="00F41441"/>
    <w:rsid w:val="00F41714"/>
    <w:rsid w:val="00F419A1"/>
    <w:rsid w:val="00F41CE0"/>
    <w:rsid w:val="00F41E23"/>
    <w:rsid w:val="00F420F6"/>
    <w:rsid w:val="00F421A5"/>
    <w:rsid w:val="00F421E6"/>
    <w:rsid w:val="00F42347"/>
    <w:rsid w:val="00F4269D"/>
    <w:rsid w:val="00F426F3"/>
    <w:rsid w:val="00F42701"/>
    <w:rsid w:val="00F42939"/>
    <w:rsid w:val="00F42A5C"/>
    <w:rsid w:val="00F42EC6"/>
    <w:rsid w:val="00F43163"/>
    <w:rsid w:val="00F4316F"/>
    <w:rsid w:val="00F4349D"/>
    <w:rsid w:val="00F4374B"/>
    <w:rsid w:val="00F43865"/>
    <w:rsid w:val="00F43935"/>
    <w:rsid w:val="00F442FB"/>
    <w:rsid w:val="00F446E7"/>
    <w:rsid w:val="00F448CB"/>
    <w:rsid w:val="00F44AA5"/>
    <w:rsid w:val="00F44CD4"/>
    <w:rsid w:val="00F44F3C"/>
    <w:rsid w:val="00F4518B"/>
    <w:rsid w:val="00F4519D"/>
    <w:rsid w:val="00F455C0"/>
    <w:rsid w:val="00F457BD"/>
    <w:rsid w:val="00F45BB3"/>
    <w:rsid w:val="00F46018"/>
    <w:rsid w:val="00F4671B"/>
    <w:rsid w:val="00F46863"/>
    <w:rsid w:val="00F469D2"/>
    <w:rsid w:val="00F46C75"/>
    <w:rsid w:val="00F47076"/>
    <w:rsid w:val="00F470B9"/>
    <w:rsid w:val="00F4740D"/>
    <w:rsid w:val="00F47CA4"/>
    <w:rsid w:val="00F47E41"/>
    <w:rsid w:val="00F50174"/>
    <w:rsid w:val="00F50470"/>
    <w:rsid w:val="00F50A68"/>
    <w:rsid w:val="00F50F8B"/>
    <w:rsid w:val="00F51028"/>
    <w:rsid w:val="00F5110B"/>
    <w:rsid w:val="00F51721"/>
    <w:rsid w:val="00F51B9E"/>
    <w:rsid w:val="00F51F56"/>
    <w:rsid w:val="00F521F1"/>
    <w:rsid w:val="00F52312"/>
    <w:rsid w:val="00F526B3"/>
    <w:rsid w:val="00F53471"/>
    <w:rsid w:val="00F53485"/>
    <w:rsid w:val="00F538DB"/>
    <w:rsid w:val="00F54522"/>
    <w:rsid w:val="00F54893"/>
    <w:rsid w:val="00F54B3F"/>
    <w:rsid w:val="00F55112"/>
    <w:rsid w:val="00F5535E"/>
    <w:rsid w:val="00F553AE"/>
    <w:rsid w:val="00F55590"/>
    <w:rsid w:val="00F555F7"/>
    <w:rsid w:val="00F559C5"/>
    <w:rsid w:val="00F55CA4"/>
    <w:rsid w:val="00F55F9B"/>
    <w:rsid w:val="00F560E9"/>
    <w:rsid w:val="00F56278"/>
    <w:rsid w:val="00F567E8"/>
    <w:rsid w:val="00F56A89"/>
    <w:rsid w:val="00F56AEA"/>
    <w:rsid w:val="00F56B25"/>
    <w:rsid w:val="00F56F13"/>
    <w:rsid w:val="00F57168"/>
    <w:rsid w:val="00F57ABC"/>
    <w:rsid w:val="00F601BC"/>
    <w:rsid w:val="00F60304"/>
    <w:rsid w:val="00F60869"/>
    <w:rsid w:val="00F60D9A"/>
    <w:rsid w:val="00F60ECD"/>
    <w:rsid w:val="00F60EEF"/>
    <w:rsid w:val="00F60F5A"/>
    <w:rsid w:val="00F60FCB"/>
    <w:rsid w:val="00F6133B"/>
    <w:rsid w:val="00F61826"/>
    <w:rsid w:val="00F61CA1"/>
    <w:rsid w:val="00F62109"/>
    <w:rsid w:val="00F62632"/>
    <w:rsid w:val="00F6300B"/>
    <w:rsid w:val="00F63019"/>
    <w:rsid w:val="00F6319E"/>
    <w:rsid w:val="00F64C21"/>
    <w:rsid w:val="00F64D67"/>
    <w:rsid w:val="00F64F2C"/>
    <w:rsid w:val="00F64FBC"/>
    <w:rsid w:val="00F65485"/>
    <w:rsid w:val="00F65588"/>
    <w:rsid w:val="00F65B1A"/>
    <w:rsid w:val="00F65CB3"/>
    <w:rsid w:val="00F662AC"/>
    <w:rsid w:val="00F66616"/>
    <w:rsid w:val="00F66B21"/>
    <w:rsid w:val="00F66C60"/>
    <w:rsid w:val="00F66CA9"/>
    <w:rsid w:val="00F67208"/>
    <w:rsid w:val="00F6752C"/>
    <w:rsid w:val="00F67A69"/>
    <w:rsid w:val="00F67B63"/>
    <w:rsid w:val="00F67D4F"/>
    <w:rsid w:val="00F67DCC"/>
    <w:rsid w:val="00F67E17"/>
    <w:rsid w:val="00F7022E"/>
    <w:rsid w:val="00F70289"/>
    <w:rsid w:val="00F704F1"/>
    <w:rsid w:val="00F70E7B"/>
    <w:rsid w:val="00F70F31"/>
    <w:rsid w:val="00F710D3"/>
    <w:rsid w:val="00F71306"/>
    <w:rsid w:val="00F7141A"/>
    <w:rsid w:val="00F71429"/>
    <w:rsid w:val="00F71697"/>
    <w:rsid w:val="00F71763"/>
    <w:rsid w:val="00F717C3"/>
    <w:rsid w:val="00F71C51"/>
    <w:rsid w:val="00F71CD8"/>
    <w:rsid w:val="00F720F4"/>
    <w:rsid w:val="00F72202"/>
    <w:rsid w:val="00F72886"/>
    <w:rsid w:val="00F72A11"/>
    <w:rsid w:val="00F72D30"/>
    <w:rsid w:val="00F72D56"/>
    <w:rsid w:val="00F72DB0"/>
    <w:rsid w:val="00F72E88"/>
    <w:rsid w:val="00F738CC"/>
    <w:rsid w:val="00F73E07"/>
    <w:rsid w:val="00F73F76"/>
    <w:rsid w:val="00F74105"/>
    <w:rsid w:val="00F741DD"/>
    <w:rsid w:val="00F7456C"/>
    <w:rsid w:val="00F748F9"/>
    <w:rsid w:val="00F74915"/>
    <w:rsid w:val="00F74E15"/>
    <w:rsid w:val="00F74EC3"/>
    <w:rsid w:val="00F7506C"/>
    <w:rsid w:val="00F75469"/>
    <w:rsid w:val="00F75997"/>
    <w:rsid w:val="00F75EC1"/>
    <w:rsid w:val="00F763C2"/>
    <w:rsid w:val="00F76503"/>
    <w:rsid w:val="00F7696E"/>
    <w:rsid w:val="00F76CF9"/>
    <w:rsid w:val="00F7706A"/>
    <w:rsid w:val="00F77621"/>
    <w:rsid w:val="00F77D6C"/>
    <w:rsid w:val="00F77F96"/>
    <w:rsid w:val="00F804BA"/>
    <w:rsid w:val="00F805A2"/>
    <w:rsid w:val="00F80BE8"/>
    <w:rsid w:val="00F817A1"/>
    <w:rsid w:val="00F818EA"/>
    <w:rsid w:val="00F81E2C"/>
    <w:rsid w:val="00F81E70"/>
    <w:rsid w:val="00F821C0"/>
    <w:rsid w:val="00F82400"/>
    <w:rsid w:val="00F82462"/>
    <w:rsid w:val="00F827F9"/>
    <w:rsid w:val="00F82AA9"/>
    <w:rsid w:val="00F82C14"/>
    <w:rsid w:val="00F82DDC"/>
    <w:rsid w:val="00F8307E"/>
    <w:rsid w:val="00F830FE"/>
    <w:rsid w:val="00F83654"/>
    <w:rsid w:val="00F841D1"/>
    <w:rsid w:val="00F845F0"/>
    <w:rsid w:val="00F84A88"/>
    <w:rsid w:val="00F851AC"/>
    <w:rsid w:val="00F8563D"/>
    <w:rsid w:val="00F8573A"/>
    <w:rsid w:val="00F858DC"/>
    <w:rsid w:val="00F85E7D"/>
    <w:rsid w:val="00F85F38"/>
    <w:rsid w:val="00F860BE"/>
    <w:rsid w:val="00F86232"/>
    <w:rsid w:val="00F867B2"/>
    <w:rsid w:val="00F8726B"/>
    <w:rsid w:val="00F8740E"/>
    <w:rsid w:val="00F874B7"/>
    <w:rsid w:val="00F878CA"/>
    <w:rsid w:val="00F87929"/>
    <w:rsid w:val="00F901BC"/>
    <w:rsid w:val="00F903D5"/>
    <w:rsid w:val="00F90704"/>
    <w:rsid w:val="00F90B77"/>
    <w:rsid w:val="00F90C48"/>
    <w:rsid w:val="00F90D1F"/>
    <w:rsid w:val="00F90D3F"/>
    <w:rsid w:val="00F90EEE"/>
    <w:rsid w:val="00F910D0"/>
    <w:rsid w:val="00F911B1"/>
    <w:rsid w:val="00F91385"/>
    <w:rsid w:val="00F9191B"/>
    <w:rsid w:val="00F91B6D"/>
    <w:rsid w:val="00F91C06"/>
    <w:rsid w:val="00F91CA8"/>
    <w:rsid w:val="00F92116"/>
    <w:rsid w:val="00F9225E"/>
    <w:rsid w:val="00F923D0"/>
    <w:rsid w:val="00F92673"/>
    <w:rsid w:val="00F92881"/>
    <w:rsid w:val="00F92E00"/>
    <w:rsid w:val="00F9353A"/>
    <w:rsid w:val="00F93BAB"/>
    <w:rsid w:val="00F93E81"/>
    <w:rsid w:val="00F9404A"/>
    <w:rsid w:val="00F943A3"/>
    <w:rsid w:val="00F94753"/>
    <w:rsid w:val="00F94777"/>
    <w:rsid w:val="00F94796"/>
    <w:rsid w:val="00F947CD"/>
    <w:rsid w:val="00F94906"/>
    <w:rsid w:val="00F94A0E"/>
    <w:rsid w:val="00F94B19"/>
    <w:rsid w:val="00F94D62"/>
    <w:rsid w:val="00F94F22"/>
    <w:rsid w:val="00F94F88"/>
    <w:rsid w:val="00F94FE0"/>
    <w:rsid w:val="00F951DA"/>
    <w:rsid w:val="00F9545B"/>
    <w:rsid w:val="00F955CA"/>
    <w:rsid w:val="00F95D51"/>
    <w:rsid w:val="00F95FB3"/>
    <w:rsid w:val="00F96258"/>
    <w:rsid w:val="00F963FB"/>
    <w:rsid w:val="00F9668D"/>
    <w:rsid w:val="00F97458"/>
    <w:rsid w:val="00F977C4"/>
    <w:rsid w:val="00FA01A4"/>
    <w:rsid w:val="00FA0213"/>
    <w:rsid w:val="00FA03BD"/>
    <w:rsid w:val="00FA0A14"/>
    <w:rsid w:val="00FA0D07"/>
    <w:rsid w:val="00FA10BA"/>
    <w:rsid w:val="00FA126B"/>
    <w:rsid w:val="00FA1624"/>
    <w:rsid w:val="00FA178D"/>
    <w:rsid w:val="00FA18CB"/>
    <w:rsid w:val="00FA21F9"/>
    <w:rsid w:val="00FA27A1"/>
    <w:rsid w:val="00FA2A39"/>
    <w:rsid w:val="00FA2C9E"/>
    <w:rsid w:val="00FA2F02"/>
    <w:rsid w:val="00FA34B1"/>
    <w:rsid w:val="00FA3E80"/>
    <w:rsid w:val="00FA41D3"/>
    <w:rsid w:val="00FA46F6"/>
    <w:rsid w:val="00FA4B59"/>
    <w:rsid w:val="00FA5014"/>
    <w:rsid w:val="00FA50C8"/>
    <w:rsid w:val="00FA5123"/>
    <w:rsid w:val="00FA5445"/>
    <w:rsid w:val="00FA5A6B"/>
    <w:rsid w:val="00FA5BDB"/>
    <w:rsid w:val="00FA5E7E"/>
    <w:rsid w:val="00FA5F3E"/>
    <w:rsid w:val="00FA6508"/>
    <w:rsid w:val="00FA65FA"/>
    <w:rsid w:val="00FA6F52"/>
    <w:rsid w:val="00FA7225"/>
    <w:rsid w:val="00FA73DC"/>
    <w:rsid w:val="00FA745B"/>
    <w:rsid w:val="00FA7480"/>
    <w:rsid w:val="00FA78EB"/>
    <w:rsid w:val="00FA7F62"/>
    <w:rsid w:val="00FB023A"/>
    <w:rsid w:val="00FB0288"/>
    <w:rsid w:val="00FB03DC"/>
    <w:rsid w:val="00FB0EF8"/>
    <w:rsid w:val="00FB1189"/>
    <w:rsid w:val="00FB12A3"/>
    <w:rsid w:val="00FB163E"/>
    <w:rsid w:val="00FB1652"/>
    <w:rsid w:val="00FB1B4E"/>
    <w:rsid w:val="00FB1E36"/>
    <w:rsid w:val="00FB1E6B"/>
    <w:rsid w:val="00FB241B"/>
    <w:rsid w:val="00FB25F8"/>
    <w:rsid w:val="00FB289F"/>
    <w:rsid w:val="00FB3047"/>
    <w:rsid w:val="00FB331E"/>
    <w:rsid w:val="00FB332E"/>
    <w:rsid w:val="00FB3562"/>
    <w:rsid w:val="00FB35EE"/>
    <w:rsid w:val="00FB3607"/>
    <w:rsid w:val="00FB3B75"/>
    <w:rsid w:val="00FB3C7D"/>
    <w:rsid w:val="00FB4249"/>
    <w:rsid w:val="00FB45EF"/>
    <w:rsid w:val="00FB4725"/>
    <w:rsid w:val="00FB497A"/>
    <w:rsid w:val="00FB4985"/>
    <w:rsid w:val="00FB4A8A"/>
    <w:rsid w:val="00FB4F9D"/>
    <w:rsid w:val="00FB51D3"/>
    <w:rsid w:val="00FB5667"/>
    <w:rsid w:val="00FB5963"/>
    <w:rsid w:val="00FB5BDC"/>
    <w:rsid w:val="00FB64EA"/>
    <w:rsid w:val="00FB6802"/>
    <w:rsid w:val="00FB6E55"/>
    <w:rsid w:val="00FB707F"/>
    <w:rsid w:val="00FB7614"/>
    <w:rsid w:val="00FC0840"/>
    <w:rsid w:val="00FC08DB"/>
    <w:rsid w:val="00FC16B4"/>
    <w:rsid w:val="00FC1DDA"/>
    <w:rsid w:val="00FC1E17"/>
    <w:rsid w:val="00FC1F59"/>
    <w:rsid w:val="00FC2615"/>
    <w:rsid w:val="00FC2E77"/>
    <w:rsid w:val="00FC2F06"/>
    <w:rsid w:val="00FC31C4"/>
    <w:rsid w:val="00FC33EB"/>
    <w:rsid w:val="00FC3A67"/>
    <w:rsid w:val="00FC3AF8"/>
    <w:rsid w:val="00FC3DA2"/>
    <w:rsid w:val="00FC3F10"/>
    <w:rsid w:val="00FC3F67"/>
    <w:rsid w:val="00FC4027"/>
    <w:rsid w:val="00FC42E7"/>
    <w:rsid w:val="00FC4484"/>
    <w:rsid w:val="00FC472B"/>
    <w:rsid w:val="00FC49EA"/>
    <w:rsid w:val="00FC4CC6"/>
    <w:rsid w:val="00FC511A"/>
    <w:rsid w:val="00FC51D2"/>
    <w:rsid w:val="00FC5393"/>
    <w:rsid w:val="00FC548E"/>
    <w:rsid w:val="00FC5680"/>
    <w:rsid w:val="00FC5BF7"/>
    <w:rsid w:val="00FC5C82"/>
    <w:rsid w:val="00FC6CFA"/>
    <w:rsid w:val="00FC784B"/>
    <w:rsid w:val="00FC7DBC"/>
    <w:rsid w:val="00FC7EFD"/>
    <w:rsid w:val="00FD0095"/>
    <w:rsid w:val="00FD0137"/>
    <w:rsid w:val="00FD01F1"/>
    <w:rsid w:val="00FD0591"/>
    <w:rsid w:val="00FD0933"/>
    <w:rsid w:val="00FD0D03"/>
    <w:rsid w:val="00FD1141"/>
    <w:rsid w:val="00FD1583"/>
    <w:rsid w:val="00FD1826"/>
    <w:rsid w:val="00FD235D"/>
    <w:rsid w:val="00FD238F"/>
    <w:rsid w:val="00FD257A"/>
    <w:rsid w:val="00FD293E"/>
    <w:rsid w:val="00FD2BE4"/>
    <w:rsid w:val="00FD2DA0"/>
    <w:rsid w:val="00FD2DEF"/>
    <w:rsid w:val="00FD30FD"/>
    <w:rsid w:val="00FD345D"/>
    <w:rsid w:val="00FD35F3"/>
    <w:rsid w:val="00FD38A3"/>
    <w:rsid w:val="00FD3CDD"/>
    <w:rsid w:val="00FD3FCF"/>
    <w:rsid w:val="00FD4206"/>
    <w:rsid w:val="00FD4558"/>
    <w:rsid w:val="00FD4A02"/>
    <w:rsid w:val="00FD4C58"/>
    <w:rsid w:val="00FD562C"/>
    <w:rsid w:val="00FD5812"/>
    <w:rsid w:val="00FD5AF6"/>
    <w:rsid w:val="00FD5B31"/>
    <w:rsid w:val="00FD6052"/>
    <w:rsid w:val="00FD678A"/>
    <w:rsid w:val="00FD6A93"/>
    <w:rsid w:val="00FD6C66"/>
    <w:rsid w:val="00FD6EB7"/>
    <w:rsid w:val="00FD6EC3"/>
    <w:rsid w:val="00FD756F"/>
    <w:rsid w:val="00FD76EC"/>
    <w:rsid w:val="00FD7EB9"/>
    <w:rsid w:val="00FE005F"/>
    <w:rsid w:val="00FE00D3"/>
    <w:rsid w:val="00FE06A8"/>
    <w:rsid w:val="00FE0D7F"/>
    <w:rsid w:val="00FE0FFF"/>
    <w:rsid w:val="00FE10D6"/>
    <w:rsid w:val="00FE1220"/>
    <w:rsid w:val="00FE1235"/>
    <w:rsid w:val="00FE14B6"/>
    <w:rsid w:val="00FE279B"/>
    <w:rsid w:val="00FE2870"/>
    <w:rsid w:val="00FE2B4F"/>
    <w:rsid w:val="00FE2FE4"/>
    <w:rsid w:val="00FE2FF0"/>
    <w:rsid w:val="00FE2FF6"/>
    <w:rsid w:val="00FE313D"/>
    <w:rsid w:val="00FE3459"/>
    <w:rsid w:val="00FE3EA7"/>
    <w:rsid w:val="00FE48DB"/>
    <w:rsid w:val="00FE50E3"/>
    <w:rsid w:val="00FE5136"/>
    <w:rsid w:val="00FE54EE"/>
    <w:rsid w:val="00FE5709"/>
    <w:rsid w:val="00FE5AAB"/>
    <w:rsid w:val="00FE5D9F"/>
    <w:rsid w:val="00FE5E98"/>
    <w:rsid w:val="00FE5FAD"/>
    <w:rsid w:val="00FE6006"/>
    <w:rsid w:val="00FE65FD"/>
    <w:rsid w:val="00FE6965"/>
    <w:rsid w:val="00FE73F1"/>
    <w:rsid w:val="00FE751F"/>
    <w:rsid w:val="00FE771B"/>
    <w:rsid w:val="00FE780B"/>
    <w:rsid w:val="00FE78B6"/>
    <w:rsid w:val="00FE7CC4"/>
    <w:rsid w:val="00FF079B"/>
    <w:rsid w:val="00FF0936"/>
    <w:rsid w:val="00FF0998"/>
    <w:rsid w:val="00FF0D1A"/>
    <w:rsid w:val="00FF0EC7"/>
    <w:rsid w:val="00FF0F48"/>
    <w:rsid w:val="00FF1739"/>
    <w:rsid w:val="00FF1774"/>
    <w:rsid w:val="00FF1A38"/>
    <w:rsid w:val="00FF1D8D"/>
    <w:rsid w:val="00FF2086"/>
    <w:rsid w:val="00FF28BE"/>
    <w:rsid w:val="00FF2B31"/>
    <w:rsid w:val="00FF3016"/>
    <w:rsid w:val="00FF394C"/>
    <w:rsid w:val="00FF3A26"/>
    <w:rsid w:val="00FF3B60"/>
    <w:rsid w:val="00FF3C1E"/>
    <w:rsid w:val="00FF3C7F"/>
    <w:rsid w:val="00FF439E"/>
    <w:rsid w:val="00FF445A"/>
    <w:rsid w:val="00FF44C1"/>
    <w:rsid w:val="00FF493C"/>
    <w:rsid w:val="00FF4A2E"/>
    <w:rsid w:val="00FF5DC1"/>
    <w:rsid w:val="00FF5EC9"/>
    <w:rsid w:val="00FF601F"/>
    <w:rsid w:val="00FF6292"/>
    <w:rsid w:val="00FF62A2"/>
    <w:rsid w:val="00FF64C1"/>
    <w:rsid w:val="00FF692E"/>
    <w:rsid w:val="00FF6F89"/>
    <w:rsid w:val="00FF6FF5"/>
    <w:rsid w:val="00FF7117"/>
    <w:rsid w:val="00FF7808"/>
    <w:rsid w:val="00FF7EBC"/>
    <w:rsid w:val="0F40CEEE"/>
    <w:rsid w:val="264FF7B1"/>
    <w:rsid w:val="2DF0A6AD"/>
    <w:rsid w:val="31E11A8B"/>
    <w:rsid w:val="4648D391"/>
    <w:rsid w:val="46814B8A"/>
    <w:rsid w:val="5007482C"/>
    <w:rsid w:val="577F32EA"/>
    <w:rsid w:val="5F8044D1"/>
    <w:rsid w:val="78C61947"/>
    <w:rsid w:val="7F4FE26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2"/>
    <o:shapelayout v:ext="edit">
      <o:idmap v:ext="edit" data="2"/>
    </o:shapelayout>
  </w:shapeDefaults>
  <w:decimalSymbol w:val="."/>
  <w:listSeparator w:val=","/>
  <w14:docId w14:val="5E4154BF"/>
  <w15:docId w15:val="{A4B87253-1070-42E9-8FCD-43E048C11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5473"/>
  </w:style>
  <w:style w:type="paragraph" w:styleId="Heading1">
    <w:name w:val="heading 1"/>
    <w:basedOn w:val="Normal"/>
    <w:next w:val="Normal"/>
    <w:link w:val="Heading1Char"/>
    <w:qFormat/>
    <w:rsid w:val="00AD3481"/>
    <w:pPr>
      <w:keepNext/>
      <w:numPr>
        <w:numId w:val="15"/>
      </w:numPr>
      <w:tabs>
        <w:tab w:val="left" w:pos="85"/>
      </w:tabs>
      <w:spacing w:line="320" w:lineRule="exact"/>
      <w:outlineLvl w:val="0"/>
    </w:pPr>
    <w:rPr>
      <w:rFonts w:ascii="Sansa Lloyds" w:hAnsi="Sansa Lloyds"/>
      <w:b/>
      <w:color w:val="000000"/>
      <w:sz w:val="32"/>
    </w:rPr>
  </w:style>
  <w:style w:type="paragraph" w:styleId="Heading2">
    <w:name w:val="heading 2"/>
    <w:basedOn w:val="Normal"/>
    <w:next w:val="Normal"/>
    <w:link w:val="Heading2Char"/>
    <w:qFormat/>
    <w:pPr>
      <w:keepNext/>
      <w:widowControl w:val="0"/>
      <w:numPr>
        <w:ilvl w:val="1"/>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18"/>
      <w:outlineLvl w:val="1"/>
    </w:pPr>
    <w:rPr>
      <w:b/>
      <w:color w:val="000000"/>
      <w:sz w:val="24"/>
      <w:u w:val="single"/>
    </w:rPr>
  </w:style>
  <w:style w:type="paragraph" w:styleId="Heading3">
    <w:name w:val="heading 3"/>
    <w:basedOn w:val="Normal"/>
    <w:next w:val="Normal"/>
    <w:qFormat/>
    <w:rsid w:val="002A5441"/>
    <w:pPr>
      <w:keepNext/>
      <w:widowControl w:val="0"/>
      <w:numPr>
        <w:ilvl w:val="2"/>
        <w:numId w:val="15"/>
      </w:numPr>
      <w:outlineLvl w:val="2"/>
    </w:pPr>
    <w:rPr>
      <w:rFonts w:ascii="Arial" w:hAnsi="Arial"/>
      <w:b/>
      <w:color w:val="000000"/>
      <w:sz w:val="22"/>
    </w:rPr>
  </w:style>
  <w:style w:type="paragraph" w:styleId="Heading4">
    <w:name w:val="heading 4"/>
    <w:basedOn w:val="Normal"/>
    <w:next w:val="Normal"/>
    <w:qFormat/>
    <w:pPr>
      <w:keepNext/>
      <w:widowControl w:val="0"/>
      <w:numPr>
        <w:ilvl w:val="3"/>
        <w:numId w:val="15"/>
      </w:numPr>
      <w:outlineLvl w:val="3"/>
    </w:pPr>
    <w:rPr>
      <w:color w:val="000000"/>
      <w:sz w:val="24"/>
    </w:rPr>
  </w:style>
  <w:style w:type="paragraph" w:styleId="Heading5">
    <w:name w:val="heading 5"/>
    <w:basedOn w:val="Normal"/>
    <w:next w:val="Normal"/>
    <w:qFormat/>
    <w:pPr>
      <w:keepNext/>
      <w:widowControl w:val="0"/>
      <w:numPr>
        <w:ilvl w:val="4"/>
        <w:numId w:val="15"/>
      </w:numPr>
      <w:jc w:val="center"/>
      <w:outlineLvl w:val="4"/>
    </w:pPr>
    <w:rPr>
      <w:color w:val="000000"/>
      <w:sz w:val="24"/>
      <w:u w:val="single"/>
    </w:rPr>
  </w:style>
  <w:style w:type="paragraph" w:styleId="Heading6">
    <w:name w:val="heading 6"/>
    <w:basedOn w:val="Normal"/>
    <w:next w:val="Normal"/>
    <w:qFormat/>
    <w:pPr>
      <w:keepNext/>
      <w:widowControl w:val="0"/>
      <w:numPr>
        <w:ilvl w:val="5"/>
        <w:numId w:val="15"/>
      </w:numPr>
      <w:tabs>
        <w:tab w:val="left" w:pos="51"/>
        <w:tab w:val="left" w:pos="720"/>
        <w:tab w:val="left" w:pos="1440"/>
        <w:tab w:val="left" w:pos="2160"/>
        <w:tab w:val="left" w:pos="2880"/>
        <w:tab w:val="left" w:pos="3600"/>
        <w:tab w:val="left" w:pos="4320"/>
        <w:tab w:val="left" w:pos="5040"/>
        <w:tab w:val="left" w:pos="5760"/>
        <w:tab w:val="left" w:pos="6480"/>
        <w:tab w:val="left" w:pos="7200"/>
        <w:tab w:val="left" w:pos="7920"/>
        <w:tab w:val="right" w:pos="8652"/>
      </w:tabs>
      <w:outlineLvl w:val="5"/>
    </w:pPr>
    <w:rPr>
      <w:b/>
      <w:color w:val="000000"/>
      <w:sz w:val="24"/>
      <w:u w:val="single"/>
    </w:rPr>
  </w:style>
  <w:style w:type="paragraph" w:styleId="Heading7">
    <w:name w:val="heading 7"/>
    <w:basedOn w:val="Normal"/>
    <w:next w:val="Normal"/>
    <w:qFormat/>
    <w:pPr>
      <w:keepNext/>
      <w:widowControl w:val="0"/>
      <w:numPr>
        <w:ilvl w:val="6"/>
        <w:numId w:val="15"/>
      </w:numPr>
      <w:tabs>
        <w:tab w:val="left" w:pos="720"/>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outlineLvl w:val="6"/>
    </w:pPr>
    <w:rPr>
      <w:color w:val="000000"/>
      <w:sz w:val="24"/>
    </w:rPr>
  </w:style>
  <w:style w:type="paragraph" w:styleId="Heading8">
    <w:name w:val="heading 8"/>
    <w:basedOn w:val="Normal"/>
    <w:next w:val="Normal"/>
    <w:qFormat/>
    <w:pPr>
      <w:keepNext/>
      <w:widowControl w:val="0"/>
      <w:numPr>
        <w:ilvl w:val="7"/>
        <w:numId w:val="15"/>
      </w:numPr>
      <w:outlineLvl w:val="7"/>
    </w:pPr>
    <w:rPr>
      <w:b/>
      <w:color w:val="000000"/>
      <w:sz w:val="22"/>
    </w:rPr>
  </w:style>
  <w:style w:type="paragraph" w:styleId="Heading9">
    <w:name w:val="heading 9"/>
    <w:basedOn w:val="Normal"/>
    <w:next w:val="Normal"/>
    <w:qFormat/>
    <w:pPr>
      <w:keepNext/>
      <w:widowControl w:val="0"/>
      <w:numPr>
        <w:ilvl w:val="8"/>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8"/>
    </w:pPr>
    <w:rPr>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color w:val="000000"/>
      <w:sz w:val="24"/>
    </w:rPr>
  </w:style>
  <w:style w:type="paragraph" w:styleId="BodyText2">
    <w:name w:val="Body Text 2"/>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i/>
      <w:color w:val="000000"/>
      <w:sz w:val="24"/>
    </w:rPr>
  </w:style>
  <w:style w:type="paragraph" w:styleId="BodyText3">
    <w:name w:val="Body Text 3"/>
    <w:basedOn w:val="Normal"/>
    <w:rPr>
      <w:sz w:val="24"/>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Indent">
    <w:name w:val="Body Text Indent"/>
    <w:basedOn w:val="Normal"/>
    <w:pPr>
      <w:widowControl w:val="0"/>
      <w:tabs>
        <w:tab w:val="left" w:pos="851"/>
        <w:tab w:val="left" w:pos="1062"/>
        <w:tab w:val="left" w:pos="1440"/>
        <w:tab w:val="left" w:pos="2160"/>
        <w:tab w:val="left" w:pos="2880"/>
        <w:tab w:val="left" w:pos="3600"/>
        <w:tab w:val="left" w:pos="4320"/>
        <w:tab w:val="left" w:pos="5040"/>
        <w:tab w:val="left" w:pos="5760"/>
        <w:tab w:val="left" w:pos="6480"/>
        <w:tab w:val="left" w:pos="6847"/>
        <w:tab w:val="left" w:pos="7200"/>
        <w:tab w:val="left" w:pos="7920"/>
        <w:tab w:val="right" w:pos="8652"/>
      </w:tabs>
      <w:ind w:left="720" w:hanging="720"/>
    </w:pPr>
    <w:rPr>
      <w:color w:val="000000"/>
      <w:sz w:val="24"/>
    </w:rPr>
  </w:style>
  <w:style w:type="paragraph" w:styleId="BodyTextIndent2">
    <w:name w:val="Body Text Indent 2"/>
    <w:basedOn w:val="Normal"/>
    <w:pPr>
      <w:widowControl w:val="0"/>
      <w:tabs>
        <w:tab w:val="left" w:pos="1418"/>
        <w:tab w:val="left" w:pos="2880"/>
        <w:tab w:val="left" w:pos="3600"/>
        <w:tab w:val="left" w:pos="4320"/>
        <w:tab w:val="left" w:pos="5040"/>
        <w:tab w:val="left" w:pos="5760"/>
        <w:tab w:val="left" w:pos="6480"/>
        <w:tab w:val="left" w:pos="7200"/>
        <w:tab w:val="left" w:pos="7920"/>
        <w:tab w:val="left" w:pos="8640"/>
      </w:tabs>
      <w:ind w:left="2160" w:hanging="2160"/>
    </w:pPr>
    <w:rPr>
      <w:color w:val="000000"/>
      <w:sz w:val="24"/>
    </w:rPr>
  </w:style>
  <w:style w:type="paragraph" w:styleId="BodyTextIndent3">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pPr>
    <w:rPr>
      <w:b/>
      <w:color w:val="000000"/>
      <w:sz w:val="24"/>
    </w:rPr>
  </w:style>
  <w:style w:type="paragraph" w:customStyle="1" w:styleId="numerallist">
    <w:name w:val="numeral list"/>
    <w:basedOn w:val="Normal"/>
    <w:pPr>
      <w:numPr>
        <w:numId w:val="1"/>
      </w:numPr>
      <w:spacing w:before="240"/>
      <w:outlineLvl w:val="0"/>
    </w:pPr>
    <w:rPr>
      <w:kern w:val="28"/>
      <w:sz w:val="24"/>
    </w:rPr>
  </w:style>
  <w:style w:type="paragraph" w:customStyle="1" w:styleId="BodySingle">
    <w:name w:val="Body Single"/>
    <w:link w:val="BodySingleChar"/>
    <w:pPr>
      <w:spacing w:after="320" w:line="240" w:lineRule="atLeast"/>
    </w:pPr>
    <w:rPr>
      <w:color w:val="000000"/>
      <w:sz w:val="24"/>
      <w:lang w:val="en-US" w:eastAsia="en-US"/>
    </w:rPr>
  </w:style>
  <w:style w:type="paragraph" w:styleId="Caption">
    <w:name w:val="caption"/>
    <w:basedOn w:val="Normal"/>
    <w:next w:val="Normal"/>
    <w:qFormat/>
    <w:pPr>
      <w:framePr w:w="8742" w:h="13919" w:vSpace="144" w:wrap="auto" w:vAnchor="page" w:hAnchor="page" w:x="1588" w:y="1521"/>
      <w:widowControl w:val="0"/>
      <w:ind w:left="144" w:right="144"/>
      <w:jc w:val="center"/>
    </w:pPr>
    <w:rPr>
      <w:b/>
      <w:color w:val="000000"/>
      <w:sz w:val="44"/>
    </w:rPr>
  </w:style>
  <w:style w:type="paragraph" w:styleId="BlockText">
    <w:name w:val="Block Text"/>
    <w:basedOn w:val="Normal"/>
    <w:pPr>
      <w:framePr w:w="8742" w:h="13919" w:vSpace="144" w:wrap="auto" w:vAnchor="page" w:hAnchor="page" w:x="1588" w:y="1521"/>
      <w:widowControl w:val="0"/>
      <w:ind w:left="144" w:right="144"/>
      <w:jc w:val="center"/>
    </w:pPr>
    <w:rPr>
      <w:b/>
      <w:i/>
      <w:color w:val="000000"/>
      <w:sz w:val="24"/>
    </w:rPr>
  </w:style>
  <w:style w:type="character" w:styleId="Hyperlink">
    <w:name w:val="Hyperlink"/>
    <w:rPr>
      <w:color w:val="0000FF"/>
      <w:u w:val="single"/>
    </w:rPr>
  </w:style>
  <w:style w:type="character" w:styleId="FollowedHyperlink">
    <w:name w:val="FollowedHyperlink"/>
    <w:rPr>
      <w:color w:val="800080"/>
      <w:u w:val="single"/>
    </w:rPr>
  </w:style>
  <w:style w:type="character" w:styleId="CommentReference">
    <w:name w:val="annotation reference"/>
    <w:uiPriority w:val="99"/>
    <w:rPr>
      <w:sz w:val="16"/>
    </w:rPr>
  </w:style>
  <w:style w:type="paragraph" w:styleId="CommentText">
    <w:name w:val="annotation text"/>
    <w:basedOn w:val="Normal"/>
    <w:link w:val="CommentTextChar"/>
  </w:style>
  <w:style w:type="paragraph" w:customStyle="1" w:styleId="HeadingTwo">
    <w:name w:val="Heading Two"/>
    <w:basedOn w:val="Normal"/>
    <w:next w:val="Normal"/>
    <w:pPr>
      <w:keepNext/>
      <w:overflowPunct w:val="0"/>
      <w:autoSpaceDE w:val="0"/>
      <w:autoSpaceDN w:val="0"/>
      <w:adjustRightInd w:val="0"/>
      <w:spacing w:before="40" w:after="240"/>
      <w:textAlignment w:val="baseline"/>
    </w:pPr>
    <w:rPr>
      <w:b/>
      <w:sz w:val="24"/>
    </w:rPr>
  </w:style>
  <w:style w:type="paragraph" w:customStyle="1" w:styleId="HeadingThree">
    <w:name w:val="Heading Three"/>
    <w:basedOn w:val="Normal"/>
    <w:next w:val="Normal"/>
    <w:pPr>
      <w:keepNext/>
      <w:overflowPunct w:val="0"/>
      <w:autoSpaceDE w:val="0"/>
      <w:autoSpaceDN w:val="0"/>
      <w:adjustRightInd w:val="0"/>
      <w:spacing w:before="40" w:after="240"/>
      <w:jc w:val="both"/>
      <w:textAlignment w:val="baseline"/>
    </w:pPr>
    <w:rPr>
      <w:i/>
      <w:sz w:val="24"/>
    </w:rPr>
  </w:style>
  <w:style w:type="paragraph" w:customStyle="1" w:styleId="NormalBullet">
    <w:name w:val="NormalBullet"/>
    <w:basedOn w:val="Normal"/>
    <w:pPr>
      <w:numPr>
        <w:numId w:val="2"/>
      </w:numPr>
      <w:overflowPunct w:val="0"/>
      <w:autoSpaceDE w:val="0"/>
      <w:autoSpaceDN w:val="0"/>
      <w:adjustRightInd w:val="0"/>
      <w:spacing w:after="240"/>
      <w:textAlignment w:val="baseline"/>
    </w:pPr>
    <w:rPr>
      <w:sz w:val="24"/>
    </w:rPr>
  </w:style>
  <w:style w:type="paragraph" w:customStyle="1" w:styleId="LongSingleBorderLandscape">
    <w:name w:val="LongSingleBorderLandscape"/>
    <w:basedOn w:val="Normal"/>
    <w:next w:val="Normal"/>
    <w:pPr>
      <w:numPr>
        <w:ilvl w:val="12"/>
      </w:numPr>
      <w:tabs>
        <w:tab w:val="decimal" w:pos="7655"/>
        <w:tab w:val="decimal" w:pos="8789"/>
        <w:tab w:val="decimal" w:pos="9923"/>
        <w:tab w:val="decimal" w:pos="11057"/>
        <w:tab w:val="decimal" w:pos="12191"/>
        <w:tab w:val="decimal" w:pos="13325"/>
      </w:tabs>
      <w:overflowPunct w:val="0"/>
      <w:autoSpaceDE w:val="0"/>
      <w:autoSpaceDN w:val="0"/>
      <w:adjustRightInd w:val="0"/>
      <w:spacing w:before="20"/>
      <w:jc w:val="both"/>
      <w:textAlignment w:val="baseline"/>
    </w:pPr>
  </w:style>
  <w:style w:type="paragraph" w:styleId="ListBullet">
    <w:name w:val="List Bullet"/>
    <w:basedOn w:val="Normal"/>
    <w:rsid w:val="001E2196"/>
    <w:pPr>
      <w:numPr>
        <w:numId w:val="3"/>
      </w:numPr>
      <w:spacing w:before="240"/>
    </w:pPr>
    <w:rPr>
      <w:rFonts w:ascii="Arial" w:hAnsi="Arial"/>
      <w:sz w:val="22"/>
    </w:rPr>
  </w:style>
  <w:style w:type="paragraph" w:customStyle="1" w:styleId="BulletA">
    <w:name w:val="Bullet A"/>
    <w:basedOn w:val="Normal"/>
    <w:rsid w:val="00903C86"/>
    <w:pPr>
      <w:widowControl w:val="0"/>
      <w:numPr>
        <w:numId w:val="4"/>
      </w:numPr>
      <w:tabs>
        <w:tab w:val="left" w:pos="720"/>
        <w:tab w:val="left" w:pos="2160"/>
        <w:tab w:val="left" w:pos="2880"/>
        <w:tab w:val="left" w:pos="3600"/>
        <w:tab w:val="left" w:pos="4320"/>
        <w:tab w:val="left" w:pos="5040"/>
        <w:tab w:val="left" w:pos="5760"/>
        <w:tab w:val="left" w:pos="6480"/>
        <w:tab w:val="left" w:pos="7200"/>
        <w:tab w:val="left" w:pos="7920"/>
        <w:tab w:val="left" w:pos="8640"/>
        <w:tab w:val="left" w:pos="8958"/>
      </w:tabs>
    </w:pPr>
    <w:rPr>
      <w:b/>
      <w:snapToGrid w:val="0"/>
      <w:color w:val="000000"/>
      <w:sz w:val="24"/>
    </w:rPr>
  </w:style>
  <w:style w:type="paragraph" w:customStyle="1" w:styleId="BulletB1Char">
    <w:name w:val="Bullet B1 Char"/>
    <w:basedOn w:val="Normal"/>
    <w:link w:val="BulletB1CharChar"/>
    <w:rsid w:val="00903C86"/>
    <w:pPr>
      <w:widowControl w:val="0"/>
      <w:numPr>
        <w:ilvl w:val="1"/>
        <w:numId w:val="4"/>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character" w:customStyle="1" w:styleId="BulletB1CharChar">
    <w:name w:val="Bullet B1 Char Char"/>
    <w:link w:val="BulletB1Char"/>
    <w:rsid w:val="00903C86"/>
    <w:rPr>
      <w:snapToGrid w:val="0"/>
      <w:color w:val="000000"/>
      <w:sz w:val="24"/>
    </w:rPr>
  </w:style>
  <w:style w:type="paragraph" w:customStyle="1" w:styleId="BulletB2Char">
    <w:name w:val="Bullet B2 Char"/>
    <w:basedOn w:val="BulletB1Char"/>
    <w:rsid w:val="00903C86"/>
    <w:pPr>
      <w:numPr>
        <w:ilvl w:val="3"/>
      </w:numPr>
      <w:tabs>
        <w:tab w:val="clear" w:pos="1418"/>
        <w:tab w:val="num" w:pos="360"/>
      </w:tabs>
    </w:pPr>
  </w:style>
  <w:style w:type="paragraph" w:customStyle="1" w:styleId="BulletB4">
    <w:name w:val="Bullet B4"/>
    <w:basedOn w:val="BulletB1Char"/>
    <w:rsid w:val="00903C86"/>
    <w:pPr>
      <w:numPr>
        <w:ilvl w:val="4"/>
      </w:numPr>
      <w:tabs>
        <w:tab w:val="clear" w:pos="1418"/>
        <w:tab w:val="num" w:pos="360"/>
      </w:tabs>
    </w:pPr>
  </w:style>
  <w:style w:type="paragraph" w:customStyle="1" w:styleId="BulletB7">
    <w:name w:val="Bullet B7"/>
    <w:basedOn w:val="BulletB1Char"/>
    <w:rsid w:val="00903C86"/>
    <w:pPr>
      <w:numPr>
        <w:ilvl w:val="5"/>
      </w:numPr>
      <w:tabs>
        <w:tab w:val="clear" w:pos="1418"/>
        <w:tab w:val="num" w:pos="360"/>
      </w:tabs>
    </w:pPr>
  </w:style>
  <w:style w:type="paragraph" w:customStyle="1" w:styleId="BulletB8">
    <w:name w:val="Bullet B8"/>
    <w:basedOn w:val="BulletB1Char"/>
    <w:rsid w:val="00903C86"/>
    <w:pPr>
      <w:numPr>
        <w:ilvl w:val="6"/>
      </w:numPr>
      <w:tabs>
        <w:tab w:val="clear" w:pos="1418"/>
        <w:tab w:val="num" w:pos="360"/>
      </w:tabs>
    </w:pPr>
  </w:style>
  <w:style w:type="paragraph" w:customStyle="1" w:styleId="BulletB9">
    <w:name w:val="Bullet B9"/>
    <w:basedOn w:val="BulletB1Char"/>
    <w:rsid w:val="00903C86"/>
    <w:pPr>
      <w:numPr>
        <w:ilvl w:val="7"/>
      </w:numPr>
      <w:tabs>
        <w:tab w:val="clear" w:pos="1418"/>
        <w:tab w:val="num" w:pos="360"/>
      </w:tabs>
    </w:pPr>
  </w:style>
  <w:style w:type="paragraph" w:customStyle="1" w:styleId="BulletB10">
    <w:name w:val="Bullet B10"/>
    <w:basedOn w:val="Normal"/>
    <w:rsid w:val="00903C86"/>
    <w:pPr>
      <w:numPr>
        <w:ilvl w:val="8"/>
        <w:numId w:val="4"/>
      </w:numPr>
    </w:pPr>
    <w:rPr>
      <w:sz w:val="24"/>
      <w:szCs w:val="24"/>
    </w:rPr>
  </w:style>
  <w:style w:type="character" w:styleId="Emphasis">
    <w:name w:val="Emphasis"/>
    <w:qFormat/>
    <w:rsid w:val="008063D2"/>
    <w:rPr>
      <w:rFonts w:ascii="Times New Roman" w:hAnsi="Times New Roman"/>
      <w:b/>
      <w:i/>
      <w:iCs/>
      <w:color w:val="000080"/>
      <w:sz w:val="24"/>
    </w:rPr>
  </w:style>
  <w:style w:type="paragraph" w:customStyle="1" w:styleId="BulletB5">
    <w:name w:val="Bullet B5"/>
    <w:basedOn w:val="Normal"/>
    <w:rsid w:val="009B2319"/>
    <w:pPr>
      <w:widowControl w:val="0"/>
      <w:numPr>
        <w:numId w:val="5"/>
      </w:numPr>
      <w:tabs>
        <w:tab w:val="left" w:pos="0"/>
        <w:tab w:val="left" w:pos="567"/>
        <w:tab w:val="left" w:pos="2160"/>
        <w:tab w:val="left" w:pos="2880"/>
        <w:tab w:val="left" w:pos="3600"/>
        <w:tab w:val="left" w:pos="4320"/>
        <w:tab w:val="left" w:pos="5040"/>
        <w:tab w:val="left" w:pos="5760"/>
        <w:tab w:val="left" w:pos="6480"/>
        <w:tab w:val="left" w:pos="7200"/>
        <w:tab w:val="left" w:pos="7920"/>
        <w:tab w:val="left" w:pos="8640"/>
        <w:tab w:val="left" w:pos="8958"/>
      </w:tabs>
    </w:pPr>
    <w:rPr>
      <w:snapToGrid w:val="0"/>
      <w:color w:val="000000"/>
      <w:sz w:val="24"/>
    </w:rPr>
  </w:style>
  <w:style w:type="table" w:styleId="TableGrid">
    <w:name w:val="Table Grid"/>
    <w:basedOn w:val="TableNormal"/>
    <w:uiPriority w:val="59"/>
    <w:rsid w:val="00F20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370810"/>
    <w:rPr>
      <w:rFonts w:ascii="Tahoma" w:hAnsi="Tahoma" w:cs="Tahoma"/>
      <w:sz w:val="16"/>
      <w:szCs w:val="16"/>
    </w:rPr>
  </w:style>
  <w:style w:type="numbering" w:styleId="111111">
    <w:name w:val="Outline List 2"/>
    <w:basedOn w:val="NoList"/>
    <w:rsid w:val="00C82586"/>
    <w:pPr>
      <w:numPr>
        <w:numId w:val="6"/>
      </w:numPr>
    </w:pPr>
  </w:style>
  <w:style w:type="paragraph" w:styleId="TOC1">
    <w:name w:val="toc 1"/>
    <w:basedOn w:val="Normal"/>
    <w:next w:val="Normal"/>
    <w:autoRedefine/>
    <w:uiPriority w:val="39"/>
    <w:qFormat/>
    <w:rsid w:val="008E6AA9"/>
    <w:pPr>
      <w:tabs>
        <w:tab w:val="left" w:pos="660"/>
        <w:tab w:val="right" w:leader="dot" w:pos="9613"/>
      </w:tabs>
    </w:pPr>
    <w:rPr>
      <w:rFonts w:ascii="Arial" w:hAnsi="Arial" w:cs="Arial"/>
      <w:b/>
      <w:noProof/>
      <w:spacing w:val="-2"/>
      <w:kern w:val="28"/>
      <w:sz w:val="18"/>
      <w:szCs w:val="18"/>
    </w:rPr>
  </w:style>
  <w:style w:type="paragraph" w:styleId="CommentSubject">
    <w:name w:val="annotation subject"/>
    <w:basedOn w:val="CommentText"/>
    <w:next w:val="CommentText"/>
    <w:semiHidden/>
    <w:rsid w:val="00741614"/>
    <w:rPr>
      <w:b/>
      <w:bCs/>
    </w:rPr>
  </w:style>
  <w:style w:type="paragraph" w:customStyle="1" w:styleId="LloydsH1">
    <w:name w:val="Lloyd's H1"/>
    <w:basedOn w:val="Heading1"/>
    <w:link w:val="LloydsH1Char"/>
    <w:rsid w:val="00AD3481"/>
  </w:style>
  <w:style w:type="paragraph" w:customStyle="1" w:styleId="LloydsH3">
    <w:name w:val="Lloyd's H3"/>
    <w:basedOn w:val="LloydsH1"/>
    <w:link w:val="LloydsH3Char"/>
    <w:rsid w:val="006933B1"/>
    <w:pPr>
      <w:numPr>
        <w:ilvl w:val="1"/>
        <w:numId w:val="16"/>
      </w:numPr>
      <w:spacing w:line="240" w:lineRule="auto"/>
    </w:pPr>
    <w:rPr>
      <w:rFonts w:ascii="Arial" w:hAnsi="Arial"/>
      <w:sz w:val="22"/>
    </w:rPr>
  </w:style>
  <w:style w:type="character" w:customStyle="1" w:styleId="Heading1Char">
    <w:name w:val="Heading 1 Char"/>
    <w:link w:val="Heading1"/>
    <w:rsid w:val="007D2067"/>
    <w:rPr>
      <w:rFonts w:ascii="Sansa Lloyds" w:hAnsi="Sansa Lloyds"/>
      <w:b/>
      <w:color w:val="000000"/>
      <w:sz w:val="32"/>
    </w:rPr>
  </w:style>
  <w:style w:type="character" w:customStyle="1" w:styleId="LloydsH1Char">
    <w:name w:val="Lloyd's H1 Char"/>
    <w:link w:val="LloydsH1"/>
    <w:rsid w:val="007D2067"/>
    <w:rPr>
      <w:rFonts w:ascii="Sansa Lloyds" w:hAnsi="Sansa Lloyds"/>
      <w:b/>
      <w:color w:val="000000"/>
      <w:sz w:val="32"/>
    </w:rPr>
  </w:style>
  <w:style w:type="character" w:customStyle="1" w:styleId="LloydsH3Char">
    <w:name w:val="Lloyd's H3 Char"/>
    <w:link w:val="LloydsH3"/>
    <w:rsid w:val="006933B1"/>
    <w:rPr>
      <w:rFonts w:ascii="Arial" w:hAnsi="Arial"/>
      <w:b/>
      <w:color w:val="000000"/>
      <w:sz w:val="22"/>
    </w:rPr>
  </w:style>
  <w:style w:type="paragraph" w:customStyle="1" w:styleId="LloydsBody">
    <w:name w:val="Lloyd's Body"/>
    <w:basedOn w:val="Normal"/>
    <w:rsid w:val="007D2067"/>
    <w:pPr>
      <w:tabs>
        <w:tab w:val="left" w:pos="567"/>
      </w:tabs>
      <w:ind w:left="567" w:hanging="709"/>
      <w:jc w:val="both"/>
    </w:pPr>
    <w:rPr>
      <w:rFonts w:ascii="Arial" w:hAnsi="Arial" w:cs="Arial"/>
      <w:sz w:val="22"/>
    </w:rPr>
  </w:style>
  <w:style w:type="paragraph" w:customStyle="1" w:styleId="ReportTitle">
    <w:name w:val="Report Title"/>
    <w:basedOn w:val="Normal"/>
    <w:rsid w:val="005B380A"/>
    <w:pPr>
      <w:tabs>
        <w:tab w:val="right" w:pos="5897"/>
      </w:tabs>
      <w:spacing w:line="1360" w:lineRule="exact"/>
    </w:pPr>
    <w:rPr>
      <w:rFonts w:ascii="Sansa Lloyds" w:hAnsi="Sansa Lloyds"/>
      <w:color w:val="6EC9E0"/>
      <w:spacing w:val="-20"/>
      <w:sz w:val="144"/>
      <w:szCs w:val="144"/>
    </w:rPr>
  </w:style>
  <w:style w:type="paragraph" w:customStyle="1" w:styleId="ReportDescription">
    <w:name w:val="Report Description"/>
    <w:basedOn w:val="Normal"/>
    <w:rsid w:val="005B380A"/>
    <w:pPr>
      <w:tabs>
        <w:tab w:val="right" w:pos="5897"/>
      </w:tabs>
      <w:spacing w:line="280" w:lineRule="exact"/>
    </w:pPr>
    <w:rPr>
      <w:rFonts w:ascii="Sansa Lloyds" w:hAnsi="Sansa Lloyds"/>
      <w:sz w:val="28"/>
      <w:szCs w:val="28"/>
    </w:rPr>
  </w:style>
  <w:style w:type="paragraph" w:styleId="TOC2">
    <w:name w:val="toc 2"/>
    <w:basedOn w:val="Normal"/>
    <w:next w:val="Normal"/>
    <w:autoRedefine/>
    <w:uiPriority w:val="39"/>
    <w:qFormat/>
    <w:rsid w:val="008E6AA9"/>
    <w:pPr>
      <w:tabs>
        <w:tab w:val="left" w:pos="658"/>
        <w:tab w:val="left" w:pos="709"/>
        <w:tab w:val="left" w:pos="880"/>
        <w:tab w:val="right" w:leader="dot" w:pos="9613"/>
      </w:tabs>
    </w:pPr>
  </w:style>
  <w:style w:type="paragraph" w:styleId="TOC3">
    <w:name w:val="toc 3"/>
    <w:basedOn w:val="Normal"/>
    <w:next w:val="Normal"/>
    <w:autoRedefine/>
    <w:uiPriority w:val="39"/>
    <w:qFormat/>
    <w:rsid w:val="0027186E"/>
    <w:pPr>
      <w:ind w:left="220"/>
    </w:pPr>
    <w:rPr>
      <w:b/>
      <w:bCs/>
      <w:i/>
      <w:iCs/>
    </w:rPr>
  </w:style>
  <w:style w:type="paragraph" w:styleId="TOC4">
    <w:name w:val="toc 4"/>
    <w:basedOn w:val="Normal"/>
    <w:next w:val="Normal"/>
    <w:autoRedefine/>
    <w:uiPriority w:val="39"/>
    <w:rsid w:val="000A5DF5"/>
    <w:pPr>
      <w:pBdr>
        <w:between w:val="double" w:sz="6" w:space="0" w:color="auto"/>
      </w:pBdr>
      <w:spacing w:before="120" w:after="120"/>
      <w:ind w:left="440"/>
      <w:jc w:val="center"/>
    </w:pPr>
    <w:rPr>
      <w:rFonts w:ascii="Calibri" w:hAnsi="Calibri" w:cs="Calibri"/>
    </w:rPr>
  </w:style>
  <w:style w:type="paragraph" w:styleId="TOC5">
    <w:name w:val="toc 5"/>
    <w:basedOn w:val="Normal"/>
    <w:next w:val="Normal"/>
    <w:autoRedefine/>
    <w:uiPriority w:val="39"/>
    <w:rsid w:val="000A5DF5"/>
    <w:pPr>
      <w:pBdr>
        <w:between w:val="double" w:sz="6" w:space="0" w:color="auto"/>
      </w:pBdr>
      <w:spacing w:before="120" w:after="120"/>
      <w:ind w:left="660"/>
      <w:jc w:val="center"/>
    </w:pPr>
    <w:rPr>
      <w:rFonts w:ascii="Calibri" w:hAnsi="Calibri" w:cs="Calibri"/>
    </w:rPr>
  </w:style>
  <w:style w:type="paragraph" w:styleId="TOC6">
    <w:name w:val="toc 6"/>
    <w:basedOn w:val="Normal"/>
    <w:next w:val="Normal"/>
    <w:autoRedefine/>
    <w:uiPriority w:val="39"/>
    <w:rsid w:val="000A5DF5"/>
    <w:pPr>
      <w:pBdr>
        <w:between w:val="double" w:sz="6" w:space="0" w:color="auto"/>
      </w:pBdr>
      <w:spacing w:before="120" w:after="120"/>
      <w:ind w:left="880"/>
      <w:jc w:val="center"/>
    </w:pPr>
    <w:rPr>
      <w:rFonts w:ascii="Calibri" w:hAnsi="Calibri" w:cs="Calibri"/>
    </w:rPr>
  </w:style>
  <w:style w:type="paragraph" w:styleId="TOC7">
    <w:name w:val="toc 7"/>
    <w:basedOn w:val="Normal"/>
    <w:next w:val="Normal"/>
    <w:autoRedefine/>
    <w:uiPriority w:val="39"/>
    <w:rsid w:val="000A5DF5"/>
    <w:pPr>
      <w:pBdr>
        <w:between w:val="double" w:sz="6" w:space="0" w:color="auto"/>
      </w:pBdr>
      <w:spacing w:before="120" w:after="120"/>
      <w:ind w:left="1100"/>
      <w:jc w:val="center"/>
    </w:pPr>
    <w:rPr>
      <w:rFonts w:ascii="Calibri" w:hAnsi="Calibri" w:cs="Calibri"/>
    </w:rPr>
  </w:style>
  <w:style w:type="paragraph" w:styleId="TOC8">
    <w:name w:val="toc 8"/>
    <w:basedOn w:val="Normal"/>
    <w:next w:val="Normal"/>
    <w:autoRedefine/>
    <w:uiPriority w:val="39"/>
    <w:rsid w:val="000A5DF5"/>
    <w:pPr>
      <w:pBdr>
        <w:between w:val="double" w:sz="6" w:space="0" w:color="auto"/>
      </w:pBdr>
      <w:spacing w:before="120" w:after="120"/>
      <w:ind w:left="1320"/>
      <w:jc w:val="center"/>
    </w:pPr>
    <w:rPr>
      <w:rFonts w:ascii="Calibri" w:hAnsi="Calibri" w:cs="Calibri"/>
    </w:rPr>
  </w:style>
  <w:style w:type="paragraph" w:styleId="TOC9">
    <w:name w:val="toc 9"/>
    <w:basedOn w:val="Normal"/>
    <w:next w:val="Normal"/>
    <w:autoRedefine/>
    <w:uiPriority w:val="39"/>
    <w:rsid w:val="000A5DF5"/>
    <w:pPr>
      <w:pBdr>
        <w:between w:val="double" w:sz="6" w:space="0" w:color="auto"/>
      </w:pBdr>
      <w:spacing w:before="120" w:after="120"/>
      <w:ind w:left="1540"/>
      <w:jc w:val="center"/>
    </w:pPr>
    <w:rPr>
      <w:rFonts w:ascii="Calibri" w:hAnsi="Calibri" w:cs="Calibri"/>
    </w:rPr>
  </w:style>
  <w:style w:type="paragraph" w:customStyle="1" w:styleId="Bullets">
    <w:name w:val="Bullets"/>
    <w:basedOn w:val="Normal"/>
    <w:rsid w:val="008149CA"/>
    <w:pPr>
      <w:numPr>
        <w:numId w:val="11"/>
      </w:numPr>
      <w:tabs>
        <w:tab w:val="right" w:pos="5897"/>
      </w:tabs>
    </w:pPr>
    <w:rPr>
      <w:rFonts w:ascii="Arial" w:hAnsi="Arial"/>
      <w:sz w:val="18"/>
    </w:rPr>
  </w:style>
  <w:style w:type="paragraph" w:customStyle="1" w:styleId="BulletB1CharCharChar">
    <w:name w:val="Bullet B1 Char Char Char"/>
    <w:basedOn w:val="Normal"/>
    <w:link w:val="BulletB1CharCharCharChar"/>
    <w:rsid w:val="007D7C03"/>
    <w:pPr>
      <w:widowControl w:val="0"/>
      <w:tabs>
        <w:tab w:val="left" w:pos="0"/>
        <w:tab w:val="left" w:pos="567"/>
        <w:tab w:val="num" w:pos="1418"/>
        <w:tab w:val="left" w:pos="2160"/>
        <w:tab w:val="left" w:pos="2880"/>
        <w:tab w:val="left" w:pos="3600"/>
        <w:tab w:val="left" w:pos="4320"/>
        <w:tab w:val="left" w:pos="5040"/>
        <w:tab w:val="left" w:pos="5760"/>
        <w:tab w:val="left" w:pos="6480"/>
        <w:tab w:val="left" w:pos="7200"/>
        <w:tab w:val="left" w:pos="7920"/>
        <w:tab w:val="left" w:pos="8640"/>
        <w:tab w:val="left" w:pos="8958"/>
      </w:tabs>
      <w:ind w:left="1361" w:hanging="794"/>
    </w:pPr>
    <w:rPr>
      <w:snapToGrid w:val="0"/>
      <w:color w:val="000000"/>
      <w:sz w:val="24"/>
    </w:rPr>
  </w:style>
  <w:style w:type="character" w:customStyle="1" w:styleId="BulletB1CharCharCharChar">
    <w:name w:val="Bullet B1 Char Char Char Char"/>
    <w:link w:val="BulletB1CharCharChar"/>
    <w:rsid w:val="007D7C03"/>
    <w:rPr>
      <w:snapToGrid w:val="0"/>
      <w:color w:val="000000"/>
      <w:sz w:val="24"/>
      <w:lang w:val="en-GB" w:eastAsia="en-US" w:bidi="ar-SA"/>
    </w:rPr>
  </w:style>
  <w:style w:type="paragraph" w:customStyle="1" w:styleId="BulletB2">
    <w:name w:val="Bullet B2"/>
    <w:basedOn w:val="BulletB1CharCharChar"/>
    <w:rsid w:val="007D7C03"/>
    <w:pPr>
      <w:tabs>
        <w:tab w:val="clear" w:pos="1418"/>
        <w:tab w:val="num" w:pos="360"/>
        <w:tab w:val="num" w:pos="3949"/>
      </w:tabs>
      <w:ind w:left="3949" w:hanging="360"/>
    </w:pPr>
  </w:style>
  <w:style w:type="paragraph" w:customStyle="1" w:styleId="NumberList">
    <w:name w:val="Number List"/>
    <w:basedOn w:val="Normal"/>
    <w:link w:val="NumberListChar"/>
    <w:rsid w:val="00016490"/>
    <w:pPr>
      <w:numPr>
        <w:numId w:val="13"/>
      </w:numPr>
      <w:tabs>
        <w:tab w:val="right" w:pos="5897"/>
      </w:tabs>
    </w:pPr>
    <w:rPr>
      <w:rFonts w:ascii="Arial" w:hAnsi="Arial"/>
      <w:sz w:val="18"/>
    </w:rPr>
  </w:style>
  <w:style w:type="character" w:customStyle="1" w:styleId="NumberListChar">
    <w:name w:val="Number List Char"/>
    <w:link w:val="NumberList"/>
    <w:rsid w:val="00016490"/>
    <w:rPr>
      <w:rFonts w:ascii="Arial" w:hAnsi="Arial"/>
      <w:sz w:val="18"/>
    </w:rPr>
  </w:style>
  <w:style w:type="character" w:customStyle="1" w:styleId="BodySingleChar">
    <w:name w:val="Body Single Char"/>
    <w:link w:val="BodySingle"/>
    <w:rsid w:val="007D7438"/>
    <w:rPr>
      <w:color w:val="000000"/>
      <w:sz w:val="24"/>
      <w:lang w:val="en-US" w:eastAsia="en-US" w:bidi="ar-SA"/>
    </w:rPr>
  </w:style>
  <w:style w:type="paragraph" w:customStyle="1" w:styleId="ForTOC1">
    <w:name w:val="For TOC1"/>
    <w:basedOn w:val="Normal"/>
    <w:link w:val="ForTOC1Char"/>
    <w:rsid w:val="00F6300B"/>
    <w:pPr>
      <w:spacing w:line="360" w:lineRule="auto"/>
    </w:pPr>
    <w:rPr>
      <w:rFonts w:ascii="Sansa Lloyds" w:hAnsi="Sansa Lloyds"/>
      <w:color w:val="6EC9E0"/>
      <w:sz w:val="32"/>
      <w:szCs w:val="32"/>
    </w:rPr>
  </w:style>
  <w:style w:type="paragraph" w:styleId="PlainText">
    <w:name w:val="Plain Text"/>
    <w:basedOn w:val="Normal"/>
    <w:link w:val="PlainTextChar"/>
    <w:uiPriority w:val="99"/>
    <w:rsid w:val="00E60974"/>
    <w:rPr>
      <w:rFonts w:ascii="Courier New" w:hAnsi="Courier New" w:cs="Courier New"/>
    </w:rPr>
  </w:style>
  <w:style w:type="character" w:customStyle="1" w:styleId="ForTOC1Char">
    <w:name w:val="For TOC1 Char"/>
    <w:link w:val="ForTOC1"/>
    <w:rsid w:val="00F6300B"/>
    <w:rPr>
      <w:rFonts w:ascii="Sansa Lloyds" w:hAnsi="Sansa Lloyds"/>
      <w:color w:val="6EC9E0"/>
      <w:sz w:val="32"/>
      <w:szCs w:val="32"/>
      <w:lang w:val="en-GB" w:eastAsia="en-US" w:bidi="ar-SA"/>
    </w:rPr>
  </w:style>
  <w:style w:type="paragraph" w:customStyle="1" w:styleId="ForTOC2">
    <w:name w:val="For TOC2"/>
    <w:basedOn w:val="Normal"/>
    <w:rsid w:val="00B117BB"/>
    <w:pPr>
      <w:keepLines/>
      <w:suppressAutoHyphens/>
      <w:jc w:val="both"/>
    </w:pPr>
    <w:rPr>
      <w:rFonts w:ascii="Arial" w:hAnsi="Arial"/>
      <w:sz w:val="18"/>
      <w:szCs w:val="18"/>
    </w:rPr>
  </w:style>
  <w:style w:type="paragraph" w:customStyle="1" w:styleId="Sections">
    <w:name w:val="Sections"/>
    <w:basedOn w:val="Normal"/>
    <w:link w:val="SectionsChar"/>
    <w:rsid w:val="00F6300B"/>
    <w:rPr>
      <w:rFonts w:ascii="Sansa Lloyds" w:hAnsi="Sansa Lloyds"/>
      <w:sz w:val="32"/>
      <w:szCs w:val="32"/>
    </w:rPr>
  </w:style>
  <w:style w:type="character" w:customStyle="1" w:styleId="SectionsChar">
    <w:name w:val="Sections Char"/>
    <w:link w:val="Sections"/>
    <w:rsid w:val="00F6300B"/>
    <w:rPr>
      <w:rFonts w:ascii="Sansa Lloyds" w:hAnsi="Sansa Lloyds"/>
      <w:sz w:val="32"/>
      <w:szCs w:val="32"/>
      <w:lang w:val="en-GB" w:eastAsia="en-US" w:bidi="ar-SA"/>
    </w:rPr>
  </w:style>
  <w:style w:type="paragraph" w:customStyle="1" w:styleId="Default">
    <w:name w:val="Default"/>
    <w:rsid w:val="00D6771C"/>
    <w:pPr>
      <w:autoSpaceDE w:val="0"/>
      <w:autoSpaceDN w:val="0"/>
      <w:adjustRightInd w:val="0"/>
      <w:spacing w:after="320" w:line="240" w:lineRule="atLeast"/>
    </w:pPr>
    <w:rPr>
      <w:rFonts w:ascii="Arial" w:hAnsi="Arial" w:cs="Arial"/>
      <w:color w:val="000000"/>
      <w:sz w:val="24"/>
      <w:szCs w:val="24"/>
      <w:lang w:val="en-US" w:eastAsia="en-US"/>
    </w:rPr>
  </w:style>
  <w:style w:type="paragraph" w:customStyle="1" w:styleId="Normal10pts">
    <w:name w:val="Normal + 10pts"/>
    <w:basedOn w:val="Normal"/>
    <w:rsid w:val="00A172D4"/>
    <w:rPr>
      <w:rFonts w:ascii="Arial" w:hAnsi="Arial" w:cs="Arial"/>
      <w:color w:val="000000"/>
      <w:sz w:val="22"/>
    </w:rPr>
  </w:style>
  <w:style w:type="paragraph" w:customStyle="1" w:styleId="default0">
    <w:name w:val="default"/>
    <w:basedOn w:val="Normal"/>
    <w:rsid w:val="00B22639"/>
    <w:pPr>
      <w:spacing w:before="100" w:beforeAutospacing="1" w:after="100" w:afterAutospacing="1"/>
    </w:pPr>
    <w:rPr>
      <w:sz w:val="24"/>
      <w:szCs w:val="24"/>
    </w:rPr>
  </w:style>
  <w:style w:type="character" w:styleId="Strong">
    <w:name w:val="Strong"/>
    <w:uiPriority w:val="22"/>
    <w:qFormat/>
    <w:rsid w:val="00D82258"/>
    <w:rPr>
      <w:b/>
      <w:bCs/>
    </w:rPr>
  </w:style>
  <w:style w:type="paragraph" w:customStyle="1" w:styleId="Style1">
    <w:name w:val="Style1"/>
    <w:basedOn w:val="Normal"/>
    <w:next w:val="Sections"/>
    <w:rsid w:val="00957185"/>
  </w:style>
  <w:style w:type="paragraph" w:customStyle="1" w:styleId="Style2">
    <w:name w:val="Style2"/>
    <w:basedOn w:val="LloydsH3"/>
    <w:rsid w:val="00C23D81"/>
    <w:pPr>
      <w:numPr>
        <w:numId w:val="10"/>
      </w:numPr>
      <w:jc w:val="both"/>
    </w:pPr>
    <w:rPr>
      <w:rFonts w:cs="Arial"/>
      <w:b w:val="0"/>
      <w:szCs w:val="22"/>
    </w:rPr>
  </w:style>
  <w:style w:type="paragraph" w:customStyle="1" w:styleId="Style3">
    <w:name w:val="Style3"/>
    <w:basedOn w:val="LloydsH3"/>
    <w:autoRedefine/>
    <w:rsid w:val="00C23D81"/>
    <w:pPr>
      <w:numPr>
        <w:ilvl w:val="0"/>
        <w:numId w:val="0"/>
      </w:numPr>
      <w:jc w:val="both"/>
    </w:pPr>
    <w:rPr>
      <w:rFonts w:cs="Arial"/>
      <w:b w:val="0"/>
      <w:szCs w:val="22"/>
    </w:rPr>
  </w:style>
  <w:style w:type="paragraph" w:styleId="ListParagraph">
    <w:name w:val="List Paragraph"/>
    <w:basedOn w:val="Normal"/>
    <w:uiPriority w:val="34"/>
    <w:qFormat/>
    <w:rsid w:val="00A902B7"/>
    <w:pPr>
      <w:ind w:left="720"/>
      <w:contextualSpacing/>
      <w:jc w:val="both"/>
    </w:pPr>
    <w:rPr>
      <w:sz w:val="22"/>
      <w:lang w:val="fr-FR" w:eastAsia="fr-FR"/>
    </w:rPr>
  </w:style>
  <w:style w:type="character" w:customStyle="1" w:styleId="BalloonTextChar">
    <w:name w:val="Balloon Text Char"/>
    <w:link w:val="BalloonText"/>
    <w:semiHidden/>
    <w:rsid w:val="00EE6A4E"/>
    <w:rPr>
      <w:rFonts w:ascii="Tahoma" w:hAnsi="Tahoma" w:cs="Tahoma"/>
      <w:sz w:val="16"/>
      <w:szCs w:val="16"/>
      <w:lang w:val="en-GB" w:eastAsia="en-US" w:bidi="ar-SA"/>
    </w:rPr>
  </w:style>
  <w:style w:type="paragraph" w:styleId="Revision">
    <w:name w:val="Revision"/>
    <w:hidden/>
    <w:uiPriority w:val="99"/>
    <w:semiHidden/>
    <w:rsid w:val="00DD3D9F"/>
    <w:pPr>
      <w:spacing w:after="320" w:line="240" w:lineRule="atLeast"/>
    </w:pPr>
    <w:rPr>
      <w:rFonts w:ascii="Arial" w:hAnsi="Arial"/>
      <w:sz w:val="22"/>
      <w:lang w:eastAsia="en-US"/>
    </w:rPr>
  </w:style>
  <w:style w:type="paragraph" w:customStyle="1" w:styleId="ListParagraph1">
    <w:name w:val="List Paragraph1"/>
    <w:basedOn w:val="Normal"/>
    <w:rsid w:val="00941A96"/>
    <w:pPr>
      <w:ind w:left="720"/>
      <w:contextualSpacing/>
      <w:jc w:val="both"/>
    </w:pPr>
    <w:rPr>
      <w:lang w:val="fr-FR" w:eastAsia="fr-FR"/>
    </w:rPr>
  </w:style>
  <w:style w:type="character" w:styleId="FootnoteReference">
    <w:name w:val="footnote reference"/>
    <w:uiPriority w:val="99"/>
    <w:rsid w:val="00713476"/>
    <w:rPr>
      <w:rFonts w:ascii="Times New Roman" w:hAnsi="Times New Roman" w:cs="Times New Roman"/>
      <w:position w:val="6"/>
      <w:sz w:val="12"/>
    </w:rPr>
  </w:style>
  <w:style w:type="paragraph" w:styleId="FootnoteText">
    <w:name w:val="footnote text"/>
    <w:basedOn w:val="Normal"/>
    <w:link w:val="FootnoteTextChar"/>
    <w:uiPriority w:val="99"/>
    <w:rsid w:val="00713476"/>
    <w:pPr>
      <w:spacing w:before="40" w:after="40"/>
      <w:ind w:left="170" w:right="851" w:hanging="170"/>
      <w:jc w:val="both"/>
    </w:pPr>
    <w:rPr>
      <w:sz w:val="16"/>
      <w:lang w:eastAsia="fr-FR"/>
    </w:rPr>
  </w:style>
  <w:style w:type="character" w:customStyle="1" w:styleId="FootnoteTextChar">
    <w:name w:val="Footnote Text Char"/>
    <w:link w:val="FootnoteText"/>
    <w:uiPriority w:val="99"/>
    <w:rsid w:val="00713476"/>
    <w:rPr>
      <w:sz w:val="16"/>
      <w:lang w:eastAsia="fr-FR"/>
    </w:rPr>
  </w:style>
  <w:style w:type="character" w:customStyle="1" w:styleId="FooterChar">
    <w:name w:val="Footer Char"/>
    <w:link w:val="Footer"/>
    <w:uiPriority w:val="99"/>
    <w:rsid w:val="00A65F23"/>
    <w:rPr>
      <w:rFonts w:ascii="Arial" w:hAnsi="Arial"/>
      <w:sz w:val="22"/>
      <w:lang w:eastAsia="en-US"/>
    </w:rPr>
  </w:style>
  <w:style w:type="paragraph" w:styleId="TOCHeading">
    <w:name w:val="TOC Heading"/>
    <w:basedOn w:val="Heading1"/>
    <w:next w:val="Normal"/>
    <w:uiPriority w:val="39"/>
    <w:semiHidden/>
    <w:unhideWhenUsed/>
    <w:qFormat/>
    <w:rsid w:val="008A2F7E"/>
    <w:pPr>
      <w:keepLines/>
      <w:numPr>
        <w:numId w:val="0"/>
      </w:numPr>
      <w:tabs>
        <w:tab w:val="clear" w:pos="85"/>
      </w:tabs>
      <w:spacing w:before="480" w:line="276" w:lineRule="auto"/>
      <w:outlineLvl w:val="9"/>
    </w:pPr>
    <w:rPr>
      <w:rFonts w:ascii="Cambria" w:eastAsia="MS Gothic" w:hAnsi="Cambria"/>
      <w:bCs/>
      <w:color w:val="365F91"/>
      <w:sz w:val="28"/>
      <w:szCs w:val="28"/>
      <w:lang w:val="en-US" w:eastAsia="ja-JP"/>
    </w:rPr>
  </w:style>
  <w:style w:type="character" w:customStyle="1" w:styleId="Heading2Char">
    <w:name w:val="Heading 2 Char"/>
    <w:link w:val="Heading2"/>
    <w:rsid w:val="00C50ED9"/>
    <w:rPr>
      <w:b/>
      <w:color w:val="000000"/>
      <w:sz w:val="24"/>
      <w:u w:val="single"/>
    </w:rPr>
  </w:style>
  <w:style w:type="numbering" w:customStyle="1" w:styleId="Style4">
    <w:name w:val="Style4"/>
    <w:uiPriority w:val="99"/>
    <w:rsid w:val="0042514E"/>
    <w:pPr>
      <w:numPr>
        <w:numId w:val="21"/>
      </w:numPr>
    </w:pPr>
  </w:style>
  <w:style w:type="numbering" w:customStyle="1" w:styleId="Style5">
    <w:name w:val="Style5"/>
    <w:uiPriority w:val="99"/>
    <w:rsid w:val="00890A43"/>
    <w:pPr>
      <w:numPr>
        <w:numId w:val="22"/>
      </w:numPr>
    </w:pPr>
  </w:style>
  <w:style w:type="character" w:customStyle="1" w:styleId="PlainTextChar">
    <w:name w:val="Plain Text Char"/>
    <w:link w:val="PlainText"/>
    <w:uiPriority w:val="99"/>
    <w:rsid w:val="000E1E53"/>
    <w:rPr>
      <w:rFonts w:ascii="Courier New" w:hAnsi="Courier New" w:cs="Courier New"/>
    </w:rPr>
  </w:style>
  <w:style w:type="paragraph" w:styleId="NormalWeb">
    <w:name w:val="Normal (Web)"/>
    <w:basedOn w:val="Normal"/>
    <w:uiPriority w:val="99"/>
    <w:unhideWhenUsed/>
    <w:rsid w:val="00284EB9"/>
    <w:pPr>
      <w:spacing w:before="225" w:line="336" w:lineRule="atLeast"/>
    </w:pPr>
    <w:rPr>
      <w:rFonts w:ascii="Arial" w:hAnsi="Arial" w:cs="Arial"/>
      <w:sz w:val="31"/>
      <w:szCs w:val="31"/>
    </w:rPr>
  </w:style>
  <w:style w:type="character" w:customStyle="1" w:styleId="HeaderChar">
    <w:name w:val="Header Char"/>
    <w:link w:val="Header"/>
    <w:uiPriority w:val="99"/>
    <w:rsid w:val="009242FA"/>
  </w:style>
  <w:style w:type="character" w:customStyle="1" w:styleId="CommentTextChar">
    <w:name w:val="Comment Text Char"/>
    <w:link w:val="CommentText"/>
    <w:rsid w:val="00D00DBE"/>
  </w:style>
  <w:style w:type="paragraph" w:styleId="NoSpacing">
    <w:name w:val="No Spacing"/>
    <w:uiPriority w:val="1"/>
    <w:qFormat/>
    <w:rsid w:val="00AF59F3"/>
    <w:rPr>
      <w:rFonts w:ascii="Calibri" w:eastAsia="Calibri" w:hAnsi="Calibri"/>
      <w:sz w:val="22"/>
      <w:szCs w:val="22"/>
      <w:lang w:eastAsia="en-US"/>
    </w:rPr>
  </w:style>
  <w:style w:type="paragraph" w:customStyle="1" w:styleId="xl16840">
    <w:name w:val="xl16840"/>
    <w:basedOn w:val="Normal"/>
    <w:rsid w:val="00817A89"/>
    <w:pPr>
      <w:pBdr>
        <w:bottom w:val="single" w:sz="4" w:space="0" w:color="auto"/>
      </w:pBdr>
      <w:shd w:val="clear" w:color="000000" w:fill="FFFFFF"/>
      <w:spacing w:before="100" w:beforeAutospacing="1" w:after="100" w:afterAutospacing="1"/>
      <w:textAlignment w:val="top"/>
    </w:pPr>
    <w:rPr>
      <w:rFonts w:ascii="Verdana" w:hAnsi="Verdana"/>
      <w:b/>
      <w:bCs/>
      <w:i/>
      <w:iCs/>
      <w:sz w:val="24"/>
      <w:szCs w:val="24"/>
    </w:rPr>
  </w:style>
  <w:style w:type="character" w:styleId="UnresolvedMention">
    <w:name w:val="Unresolved Mention"/>
    <w:basedOn w:val="DefaultParagraphFont"/>
    <w:uiPriority w:val="99"/>
    <w:semiHidden/>
    <w:unhideWhenUsed/>
    <w:rsid w:val="006B7A1C"/>
    <w:rPr>
      <w:color w:val="808080"/>
      <w:shd w:val="clear" w:color="auto" w:fill="E6E6E6"/>
    </w:rPr>
  </w:style>
  <w:style w:type="character" w:customStyle="1" w:styleId="pdflink1">
    <w:name w:val="pdflink1"/>
    <w:basedOn w:val="DefaultParagraphFont"/>
    <w:rsid w:val="004D186D"/>
    <w:rPr>
      <w:vanish w:val="0"/>
      <w:webHidden w:val="0"/>
      <w:color w:val="0A4BB7"/>
      <w:specVanish w:val="0"/>
    </w:rPr>
  </w:style>
  <w:style w:type="character" w:styleId="Mention">
    <w:name w:val="Mention"/>
    <w:basedOn w:val="DefaultParagraphFont"/>
    <w:uiPriority w:val="99"/>
    <w:unhideWhenUsed/>
    <w:rsid w:val="009D124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2359">
      <w:bodyDiv w:val="1"/>
      <w:marLeft w:val="0"/>
      <w:marRight w:val="0"/>
      <w:marTop w:val="0"/>
      <w:marBottom w:val="0"/>
      <w:divBdr>
        <w:top w:val="none" w:sz="0" w:space="0" w:color="auto"/>
        <w:left w:val="none" w:sz="0" w:space="0" w:color="auto"/>
        <w:bottom w:val="none" w:sz="0" w:space="0" w:color="auto"/>
        <w:right w:val="none" w:sz="0" w:space="0" w:color="auto"/>
      </w:divBdr>
    </w:div>
    <w:div w:id="26102537">
      <w:bodyDiv w:val="1"/>
      <w:marLeft w:val="0"/>
      <w:marRight w:val="0"/>
      <w:marTop w:val="0"/>
      <w:marBottom w:val="0"/>
      <w:divBdr>
        <w:top w:val="none" w:sz="0" w:space="0" w:color="auto"/>
        <w:left w:val="none" w:sz="0" w:space="0" w:color="auto"/>
        <w:bottom w:val="none" w:sz="0" w:space="0" w:color="auto"/>
        <w:right w:val="none" w:sz="0" w:space="0" w:color="auto"/>
      </w:divBdr>
    </w:div>
    <w:div w:id="42753299">
      <w:bodyDiv w:val="1"/>
      <w:marLeft w:val="0"/>
      <w:marRight w:val="0"/>
      <w:marTop w:val="0"/>
      <w:marBottom w:val="0"/>
      <w:divBdr>
        <w:top w:val="none" w:sz="0" w:space="0" w:color="auto"/>
        <w:left w:val="none" w:sz="0" w:space="0" w:color="auto"/>
        <w:bottom w:val="none" w:sz="0" w:space="0" w:color="auto"/>
        <w:right w:val="none" w:sz="0" w:space="0" w:color="auto"/>
      </w:divBdr>
    </w:div>
    <w:div w:id="43408631">
      <w:bodyDiv w:val="1"/>
      <w:marLeft w:val="0"/>
      <w:marRight w:val="0"/>
      <w:marTop w:val="0"/>
      <w:marBottom w:val="0"/>
      <w:divBdr>
        <w:top w:val="none" w:sz="0" w:space="0" w:color="auto"/>
        <w:left w:val="none" w:sz="0" w:space="0" w:color="auto"/>
        <w:bottom w:val="none" w:sz="0" w:space="0" w:color="auto"/>
        <w:right w:val="none" w:sz="0" w:space="0" w:color="auto"/>
      </w:divBdr>
    </w:div>
    <w:div w:id="81991695">
      <w:bodyDiv w:val="1"/>
      <w:marLeft w:val="0"/>
      <w:marRight w:val="0"/>
      <w:marTop w:val="0"/>
      <w:marBottom w:val="0"/>
      <w:divBdr>
        <w:top w:val="none" w:sz="0" w:space="0" w:color="auto"/>
        <w:left w:val="none" w:sz="0" w:space="0" w:color="auto"/>
        <w:bottom w:val="none" w:sz="0" w:space="0" w:color="auto"/>
        <w:right w:val="none" w:sz="0" w:space="0" w:color="auto"/>
      </w:divBdr>
    </w:div>
    <w:div w:id="83917424">
      <w:bodyDiv w:val="1"/>
      <w:marLeft w:val="0"/>
      <w:marRight w:val="0"/>
      <w:marTop w:val="0"/>
      <w:marBottom w:val="0"/>
      <w:divBdr>
        <w:top w:val="none" w:sz="0" w:space="0" w:color="auto"/>
        <w:left w:val="none" w:sz="0" w:space="0" w:color="auto"/>
        <w:bottom w:val="none" w:sz="0" w:space="0" w:color="auto"/>
        <w:right w:val="none" w:sz="0" w:space="0" w:color="auto"/>
      </w:divBdr>
    </w:div>
    <w:div w:id="84767959">
      <w:bodyDiv w:val="1"/>
      <w:marLeft w:val="0"/>
      <w:marRight w:val="0"/>
      <w:marTop w:val="0"/>
      <w:marBottom w:val="0"/>
      <w:divBdr>
        <w:top w:val="none" w:sz="0" w:space="0" w:color="auto"/>
        <w:left w:val="none" w:sz="0" w:space="0" w:color="auto"/>
        <w:bottom w:val="none" w:sz="0" w:space="0" w:color="auto"/>
        <w:right w:val="none" w:sz="0" w:space="0" w:color="auto"/>
      </w:divBdr>
    </w:div>
    <w:div w:id="111822486">
      <w:bodyDiv w:val="1"/>
      <w:marLeft w:val="0"/>
      <w:marRight w:val="0"/>
      <w:marTop w:val="0"/>
      <w:marBottom w:val="0"/>
      <w:divBdr>
        <w:top w:val="none" w:sz="0" w:space="0" w:color="auto"/>
        <w:left w:val="none" w:sz="0" w:space="0" w:color="auto"/>
        <w:bottom w:val="none" w:sz="0" w:space="0" w:color="auto"/>
        <w:right w:val="none" w:sz="0" w:space="0" w:color="auto"/>
      </w:divBdr>
    </w:div>
    <w:div w:id="145056710">
      <w:bodyDiv w:val="1"/>
      <w:marLeft w:val="0"/>
      <w:marRight w:val="0"/>
      <w:marTop w:val="0"/>
      <w:marBottom w:val="0"/>
      <w:divBdr>
        <w:top w:val="none" w:sz="0" w:space="0" w:color="auto"/>
        <w:left w:val="none" w:sz="0" w:space="0" w:color="auto"/>
        <w:bottom w:val="none" w:sz="0" w:space="0" w:color="auto"/>
        <w:right w:val="none" w:sz="0" w:space="0" w:color="auto"/>
      </w:divBdr>
    </w:div>
    <w:div w:id="176384150">
      <w:bodyDiv w:val="1"/>
      <w:marLeft w:val="0"/>
      <w:marRight w:val="0"/>
      <w:marTop w:val="0"/>
      <w:marBottom w:val="0"/>
      <w:divBdr>
        <w:top w:val="none" w:sz="0" w:space="0" w:color="auto"/>
        <w:left w:val="none" w:sz="0" w:space="0" w:color="auto"/>
        <w:bottom w:val="none" w:sz="0" w:space="0" w:color="auto"/>
        <w:right w:val="none" w:sz="0" w:space="0" w:color="auto"/>
      </w:divBdr>
    </w:div>
    <w:div w:id="178011382">
      <w:bodyDiv w:val="1"/>
      <w:marLeft w:val="0"/>
      <w:marRight w:val="0"/>
      <w:marTop w:val="0"/>
      <w:marBottom w:val="0"/>
      <w:divBdr>
        <w:top w:val="none" w:sz="0" w:space="0" w:color="auto"/>
        <w:left w:val="none" w:sz="0" w:space="0" w:color="auto"/>
        <w:bottom w:val="none" w:sz="0" w:space="0" w:color="auto"/>
        <w:right w:val="none" w:sz="0" w:space="0" w:color="auto"/>
      </w:divBdr>
    </w:div>
    <w:div w:id="178931300">
      <w:bodyDiv w:val="1"/>
      <w:marLeft w:val="0"/>
      <w:marRight w:val="0"/>
      <w:marTop w:val="0"/>
      <w:marBottom w:val="0"/>
      <w:divBdr>
        <w:top w:val="none" w:sz="0" w:space="0" w:color="auto"/>
        <w:left w:val="none" w:sz="0" w:space="0" w:color="auto"/>
        <w:bottom w:val="none" w:sz="0" w:space="0" w:color="auto"/>
        <w:right w:val="none" w:sz="0" w:space="0" w:color="auto"/>
      </w:divBdr>
    </w:div>
    <w:div w:id="211424948">
      <w:bodyDiv w:val="1"/>
      <w:marLeft w:val="0"/>
      <w:marRight w:val="0"/>
      <w:marTop w:val="0"/>
      <w:marBottom w:val="0"/>
      <w:divBdr>
        <w:top w:val="none" w:sz="0" w:space="0" w:color="auto"/>
        <w:left w:val="none" w:sz="0" w:space="0" w:color="auto"/>
        <w:bottom w:val="none" w:sz="0" w:space="0" w:color="auto"/>
        <w:right w:val="none" w:sz="0" w:space="0" w:color="auto"/>
      </w:divBdr>
    </w:div>
    <w:div w:id="218707102">
      <w:bodyDiv w:val="1"/>
      <w:marLeft w:val="0"/>
      <w:marRight w:val="0"/>
      <w:marTop w:val="0"/>
      <w:marBottom w:val="0"/>
      <w:divBdr>
        <w:top w:val="none" w:sz="0" w:space="0" w:color="auto"/>
        <w:left w:val="none" w:sz="0" w:space="0" w:color="auto"/>
        <w:bottom w:val="none" w:sz="0" w:space="0" w:color="auto"/>
        <w:right w:val="none" w:sz="0" w:space="0" w:color="auto"/>
      </w:divBdr>
    </w:div>
    <w:div w:id="257373563">
      <w:bodyDiv w:val="1"/>
      <w:marLeft w:val="0"/>
      <w:marRight w:val="0"/>
      <w:marTop w:val="0"/>
      <w:marBottom w:val="0"/>
      <w:divBdr>
        <w:top w:val="none" w:sz="0" w:space="0" w:color="auto"/>
        <w:left w:val="none" w:sz="0" w:space="0" w:color="auto"/>
        <w:bottom w:val="none" w:sz="0" w:space="0" w:color="auto"/>
        <w:right w:val="none" w:sz="0" w:space="0" w:color="auto"/>
      </w:divBdr>
    </w:div>
    <w:div w:id="264920259">
      <w:bodyDiv w:val="1"/>
      <w:marLeft w:val="0"/>
      <w:marRight w:val="0"/>
      <w:marTop w:val="0"/>
      <w:marBottom w:val="0"/>
      <w:divBdr>
        <w:top w:val="none" w:sz="0" w:space="0" w:color="auto"/>
        <w:left w:val="none" w:sz="0" w:space="0" w:color="auto"/>
        <w:bottom w:val="none" w:sz="0" w:space="0" w:color="auto"/>
        <w:right w:val="none" w:sz="0" w:space="0" w:color="auto"/>
      </w:divBdr>
    </w:div>
    <w:div w:id="311257768">
      <w:bodyDiv w:val="1"/>
      <w:marLeft w:val="0"/>
      <w:marRight w:val="0"/>
      <w:marTop w:val="0"/>
      <w:marBottom w:val="0"/>
      <w:divBdr>
        <w:top w:val="none" w:sz="0" w:space="0" w:color="auto"/>
        <w:left w:val="none" w:sz="0" w:space="0" w:color="auto"/>
        <w:bottom w:val="none" w:sz="0" w:space="0" w:color="auto"/>
        <w:right w:val="none" w:sz="0" w:space="0" w:color="auto"/>
      </w:divBdr>
    </w:div>
    <w:div w:id="348872145">
      <w:bodyDiv w:val="1"/>
      <w:marLeft w:val="0"/>
      <w:marRight w:val="0"/>
      <w:marTop w:val="0"/>
      <w:marBottom w:val="0"/>
      <w:divBdr>
        <w:top w:val="none" w:sz="0" w:space="0" w:color="auto"/>
        <w:left w:val="none" w:sz="0" w:space="0" w:color="auto"/>
        <w:bottom w:val="none" w:sz="0" w:space="0" w:color="auto"/>
        <w:right w:val="none" w:sz="0" w:space="0" w:color="auto"/>
      </w:divBdr>
    </w:div>
    <w:div w:id="367920288">
      <w:bodyDiv w:val="1"/>
      <w:marLeft w:val="0"/>
      <w:marRight w:val="0"/>
      <w:marTop w:val="0"/>
      <w:marBottom w:val="0"/>
      <w:divBdr>
        <w:top w:val="none" w:sz="0" w:space="0" w:color="auto"/>
        <w:left w:val="none" w:sz="0" w:space="0" w:color="auto"/>
        <w:bottom w:val="none" w:sz="0" w:space="0" w:color="auto"/>
        <w:right w:val="none" w:sz="0" w:space="0" w:color="auto"/>
      </w:divBdr>
    </w:div>
    <w:div w:id="387649930">
      <w:bodyDiv w:val="1"/>
      <w:marLeft w:val="0"/>
      <w:marRight w:val="0"/>
      <w:marTop w:val="0"/>
      <w:marBottom w:val="0"/>
      <w:divBdr>
        <w:top w:val="none" w:sz="0" w:space="0" w:color="auto"/>
        <w:left w:val="none" w:sz="0" w:space="0" w:color="auto"/>
        <w:bottom w:val="none" w:sz="0" w:space="0" w:color="auto"/>
        <w:right w:val="none" w:sz="0" w:space="0" w:color="auto"/>
      </w:divBdr>
    </w:div>
    <w:div w:id="409886398">
      <w:bodyDiv w:val="1"/>
      <w:marLeft w:val="0"/>
      <w:marRight w:val="0"/>
      <w:marTop w:val="0"/>
      <w:marBottom w:val="0"/>
      <w:divBdr>
        <w:top w:val="none" w:sz="0" w:space="0" w:color="auto"/>
        <w:left w:val="none" w:sz="0" w:space="0" w:color="auto"/>
        <w:bottom w:val="none" w:sz="0" w:space="0" w:color="auto"/>
        <w:right w:val="none" w:sz="0" w:space="0" w:color="auto"/>
      </w:divBdr>
    </w:div>
    <w:div w:id="451628595">
      <w:bodyDiv w:val="1"/>
      <w:marLeft w:val="0"/>
      <w:marRight w:val="0"/>
      <w:marTop w:val="0"/>
      <w:marBottom w:val="0"/>
      <w:divBdr>
        <w:top w:val="none" w:sz="0" w:space="0" w:color="auto"/>
        <w:left w:val="none" w:sz="0" w:space="0" w:color="auto"/>
        <w:bottom w:val="none" w:sz="0" w:space="0" w:color="auto"/>
        <w:right w:val="none" w:sz="0" w:space="0" w:color="auto"/>
      </w:divBdr>
    </w:div>
    <w:div w:id="452405709">
      <w:bodyDiv w:val="1"/>
      <w:marLeft w:val="0"/>
      <w:marRight w:val="0"/>
      <w:marTop w:val="0"/>
      <w:marBottom w:val="0"/>
      <w:divBdr>
        <w:top w:val="none" w:sz="0" w:space="0" w:color="auto"/>
        <w:left w:val="none" w:sz="0" w:space="0" w:color="auto"/>
        <w:bottom w:val="none" w:sz="0" w:space="0" w:color="auto"/>
        <w:right w:val="none" w:sz="0" w:space="0" w:color="auto"/>
      </w:divBdr>
    </w:div>
    <w:div w:id="466358071">
      <w:bodyDiv w:val="1"/>
      <w:marLeft w:val="0"/>
      <w:marRight w:val="0"/>
      <w:marTop w:val="0"/>
      <w:marBottom w:val="0"/>
      <w:divBdr>
        <w:top w:val="none" w:sz="0" w:space="0" w:color="auto"/>
        <w:left w:val="none" w:sz="0" w:space="0" w:color="auto"/>
        <w:bottom w:val="none" w:sz="0" w:space="0" w:color="auto"/>
        <w:right w:val="none" w:sz="0" w:space="0" w:color="auto"/>
      </w:divBdr>
    </w:div>
    <w:div w:id="488445742">
      <w:bodyDiv w:val="1"/>
      <w:marLeft w:val="0"/>
      <w:marRight w:val="0"/>
      <w:marTop w:val="0"/>
      <w:marBottom w:val="0"/>
      <w:divBdr>
        <w:top w:val="none" w:sz="0" w:space="0" w:color="auto"/>
        <w:left w:val="none" w:sz="0" w:space="0" w:color="auto"/>
        <w:bottom w:val="none" w:sz="0" w:space="0" w:color="auto"/>
        <w:right w:val="none" w:sz="0" w:space="0" w:color="auto"/>
      </w:divBdr>
    </w:div>
    <w:div w:id="490995715">
      <w:bodyDiv w:val="1"/>
      <w:marLeft w:val="0"/>
      <w:marRight w:val="0"/>
      <w:marTop w:val="0"/>
      <w:marBottom w:val="0"/>
      <w:divBdr>
        <w:top w:val="none" w:sz="0" w:space="0" w:color="auto"/>
        <w:left w:val="none" w:sz="0" w:space="0" w:color="auto"/>
        <w:bottom w:val="none" w:sz="0" w:space="0" w:color="auto"/>
        <w:right w:val="none" w:sz="0" w:space="0" w:color="auto"/>
      </w:divBdr>
    </w:div>
    <w:div w:id="515657206">
      <w:bodyDiv w:val="1"/>
      <w:marLeft w:val="0"/>
      <w:marRight w:val="0"/>
      <w:marTop w:val="0"/>
      <w:marBottom w:val="0"/>
      <w:divBdr>
        <w:top w:val="none" w:sz="0" w:space="0" w:color="auto"/>
        <w:left w:val="none" w:sz="0" w:space="0" w:color="auto"/>
        <w:bottom w:val="none" w:sz="0" w:space="0" w:color="auto"/>
        <w:right w:val="none" w:sz="0" w:space="0" w:color="auto"/>
      </w:divBdr>
    </w:div>
    <w:div w:id="515658157">
      <w:bodyDiv w:val="1"/>
      <w:marLeft w:val="0"/>
      <w:marRight w:val="0"/>
      <w:marTop w:val="0"/>
      <w:marBottom w:val="0"/>
      <w:divBdr>
        <w:top w:val="none" w:sz="0" w:space="0" w:color="auto"/>
        <w:left w:val="none" w:sz="0" w:space="0" w:color="auto"/>
        <w:bottom w:val="none" w:sz="0" w:space="0" w:color="auto"/>
        <w:right w:val="none" w:sz="0" w:space="0" w:color="auto"/>
      </w:divBdr>
    </w:div>
    <w:div w:id="546527829">
      <w:bodyDiv w:val="1"/>
      <w:marLeft w:val="0"/>
      <w:marRight w:val="0"/>
      <w:marTop w:val="0"/>
      <w:marBottom w:val="0"/>
      <w:divBdr>
        <w:top w:val="none" w:sz="0" w:space="0" w:color="auto"/>
        <w:left w:val="none" w:sz="0" w:space="0" w:color="auto"/>
        <w:bottom w:val="none" w:sz="0" w:space="0" w:color="auto"/>
        <w:right w:val="none" w:sz="0" w:space="0" w:color="auto"/>
      </w:divBdr>
    </w:div>
    <w:div w:id="668289575">
      <w:bodyDiv w:val="1"/>
      <w:marLeft w:val="0"/>
      <w:marRight w:val="0"/>
      <w:marTop w:val="0"/>
      <w:marBottom w:val="0"/>
      <w:divBdr>
        <w:top w:val="none" w:sz="0" w:space="0" w:color="auto"/>
        <w:left w:val="none" w:sz="0" w:space="0" w:color="auto"/>
        <w:bottom w:val="none" w:sz="0" w:space="0" w:color="auto"/>
        <w:right w:val="none" w:sz="0" w:space="0" w:color="auto"/>
      </w:divBdr>
    </w:div>
    <w:div w:id="670060386">
      <w:bodyDiv w:val="1"/>
      <w:marLeft w:val="0"/>
      <w:marRight w:val="0"/>
      <w:marTop w:val="0"/>
      <w:marBottom w:val="0"/>
      <w:divBdr>
        <w:top w:val="none" w:sz="0" w:space="0" w:color="auto"/>
        <w:left w:val="none" w:sz="0" w:space="0" w:color="auto"/>
        <w:bottom w:val="none" w:sz="0" w:space="0" w:color="auto"/>
        <w:right w:val="none" w:sz="0" w:space="0" w:color="auto"/>
      </w:divBdr>
    </w:div>
    <w:div w:id="680398528">
      <w:bodyDiv w:val="1"/>
      <w:marLeft w:val="0"/>
      <w:marRight w:val="0"/>
      <w:marTop w:val="0"/>
      <w:marBottom w:val="0"/>
      <w:divBdr>
        <w:top w:val="none" w:sz="0" w:space="0" w:color="auto"/>
        <w:left w:val="none" w:sz="0" w:space="0" w:color="auto"/>
        <w:bottom w:val="none" w:sz="0" w:space="0" w:color="auto"/>
        <w:right w:val="none" w:sz="0" w:space="0" w:color="auto"/>
      </w:divBdr>
    </w:div>
    <w:div w:id="694579478">
      <w:bodyDiv w:val="1"/>
      <w:marLeft w:val="0"/>
      <w:marRight w:val="0"/>
      <w:marTop w:val="0"/>
      <w:marBottom w:val="0"/>
      <w:divBdr>
        <w:top w:val="none" w:sz="0" w:space="0" w:color="auto"/>
        <w:left w:val="none" w:sz="0" w:space="0" w:color="auto"/>
        <w:bottom w:val="none" w:sz="0" w:space="0" w:color="auto"/>
        <w:right w:val="none" w:sz="0" w:space="0" w:color="auto"/>
      </w:divBdr>
    </w:div>
    <w:div w:id="720637316">
      <w:bodyDiv w:val="1"/>
      <w:marLeft w:val="0"/>
      <w:marRight w:val="0"/>
      <w:marTop w:val="0"/>
      <w:marBottom w:val="0"/>
      <w:divBdr>
        <w:top w:val="none" w:sz="0" w:space="0" w:color="auto"/>
        <w:left w:val="none" w:sz="0" w:space="0" w:color="auto"/>
        <w:bottom w:val="none" w:sz="0" w:space="0" w:color="auto"/>
        <w:right w:val="none" w:sz="0" w:space="0" w:color="auto"/>
      </w:divBdr>
    </w:div>
    <w:div w:id="754472804">
      <w:bodyDiv w:val="1"/>
      <w:marLeft w:val="0"/>
      <w:marRight w:val="0"/>
      <w:marTop w:val="0"/>
      <w:marBottom w:val="0"/>
      <w:divBdr>
        <w:top w:val="none" w:sz="0" w:space="0" w:color="auto"/>
        <w:left w:val="none" w:sz="0" w:space="0" w:color="auto"/>
        <w:bottom w:val="none" w:sz="0" w:space="0" w:color="auto"/>
        <w:right w:val="none" w:sz="0" w:space="0" w:color="auto"/>
      </w:divBdr>
    </w:div>
    <w:div w:id="772436434">
      <w:bodyDiv w:val="1"/>
      <w:marLeft w:val="0"/>
      <w:marRight w:val="0"/>
      <w:marTop w:val="0"/>
      <w:marBottom w:val="0"/>
      <w:divBdr>
        <w:top w:val="none" w:sz="0" w:space="0" w:color="auto"/>
        <w:left w:val="none" w:sz="0" w:space="0" w:color="auto"/>
        <w:bottom w:val="none" w:sz="0" w:space="0" w:color="auto"/>
        <w:right w:val="none" w:sz="0" w:space="0" w:color="auto"/>
      </w:divBdr>
    </w:div>
    <w:div w:id="831918892">
      <w:bodyDiv w:val="1"/>
      <w:marLeft w:val="0"/>
      <w:marRight w:val="0"/>
      <w:marTop w:val="0"/>
      <w:marBottom w:val="0"/>
      <w:divBdr>
        <w:top w:val="none" w:sz="0" w:space="0" w:color="auto"/>
        <w:left w:val="none" w:sz="0" w:space="0" w:color="auto"/>
        <w:bottom w:val="none" w:sz="0" w:space="0" w:color="auto"/>
        <w:right w:val="none" w:sz="0" w:space="0" w:color="auto"/>
      </w:divBdr>
    </w:div>
    <w:div w:id="842548396">
      <w:bodyDiv w:val="1"/>
      <w:marLeft w:val="0"/>
      <w:marRight w:val="0"/>
      <w:marTop w:val="0"/>
      <w:marBottom w:val="0"/>
      <w:divBdr>
        <w:top w:val="none" w:sz="0" w:space="0" w:color="auto"/>
        <w:left w:val="none" w:sz="0" w:space="0" w:color="auto"/>
        <w:bottom w:val="none" w:sz="0" w:space="0" w:color="auto"/>
        <w:right w:val="none" w:sz="0" w:space="0" w:color="auto"/>
      </w:divBdr>
    </w:div>
    <w:div w:id="859315287">
      <w:bodyDiv w:val="1"/>
      <w:marLeft w:val="0"/>
      <w:marRight w:val="0"/>
      <w:marTop w:val="0"/>
      <w:marBottom w:val="0"/>
      <w:divBdr>
        <w:top w:val="none" w:sz="0" w:space="0" w:color="auto"/>
        <w:left w:val="none" w:sz="0" w:space="0" w:color="auto"/>
        <w:bottom w:val="none" w:sz="0" w:space="0" w:color="auto"/>
        <w:right w:val="none" w:sz="0" w:space="0" w:color="auto"/>
      </w:divBdr>
    </w:div>
    <w:div w:id="871962925">
      <w:bodyDiv w:val="1"/>
      <w:marLeft w:val="0"/>
      <w:marRight w:val="0"/>
      <w:marTop w:val="0"/>
      <w:marBottom w:val="0"/>
      <w:divBdr>
        <w:top w:val="none" w:sz="0" w:space="0" w:color="auto"/>
        <w:left w:val="none" w:sz="0" w:space="0" w:color="auto"/>
        <w:bottom w:val="none" w:sz="0" w:space="0" w:color="auto"/>
        <w:right w:val="none" w:sz="0" w:space="0" w:color="auto"/>
      </w:divBdr>
    </w:div>
    <w:div w:id="878005770">
      <w:bodyDiv w:val="1"/>
      <w:marLeft w:val="0"/>
      <w:marRight w:val="0"/>
      <w:marTop w:val="0"/>
      <w:marBottom w:val="0"/>
      <w:divBdr>
        <w:top w:val="none" w:sz="0" w:space="0" w:color="auto"/>
        <w:left w:val="none" w:sz="0" w:space="0" w:color="auto"/>
        <w:bottom w:val="none" w:sz="0" w:space="0" w:color="auto"/>
        <w:right w:val="none" w:sz="0" w:space="0" w:color="auto"/>
      </w:divBdr>
    </w:div>
    <w:div w:id="881094409">
      <w:bodyDiv w:val="1"/>
      <w:marLeft w:val="0"/>
      <w:marRight w:val="0"/>
      <w:marTop w:val="0"/>
      <w:marBottom w:val="0"/>
      <w:divBdr>
        <w:top w:val="none" w:sz="0" w:space="0" w:color="auto"/>
        <w:left w:val="none" w:sz="0" w:space="0" w:color="auto"/>
        <w:bottom w:val="none" w:sz="0" w:space="0" w:color="auto"/>
        <w:right w:val="none" w:sz="0" w:space="0" w:color="auto"/>
      </w:divBdr>
    </w:div>
    <w:div w:id="960693850">
      <w:bodyDiv w:val="1"/>
      <w:marLeft w:val="0"/>
      <w:marRight w:val="0"/>
      <w:marTop w:val="0"/>
      <w:marBottom w:val="0"/>
      <w:divBdr>
        <w:top w:val="none" w:sz="0" w:space="0" w:color="auto"/>
        <w:left w:val="none" w:sz="0" w:space="0" w:color="auto"/>
        <w:bottom w:val="none" w:sz="0" w:space="0" w:color="auto"/>
        <w:right w:val="none" w:sz="0" w:space="0" w:color="auto"/>
      </w:divBdr>
    </w:div>
    <w:div w:id="964652546">
      <w:bodyDiv w:val="1"/>
      <w:marLeft w:val="0"/>
      <w:marRight w:val="0"/>
      <w:marTop w:val="0"/>
      <w:marBottom w:val="0"/>
      <w:divBdr>
        <w:top w:val="none" w:sz="0" w:space="0" w:color="auto"/>
        <w:left w:val="none" w:sz="0" w:space="0" w:color="auto"/>
        <w:bottom w:val="none" w:sz="0" w:space="0" w:color="auto"/>
        <w:right w:val="none" w:sz="0" w:space="0" w:color="auto"/>
      </w:divBdr>
    </w:div>
    <w:div w:id="967124220">
      <w:bodyDiv w:val="1"/>
      <w:marLeft w:val="0"/>
      <w:marRight w:val="0"/>
      <w:marTop w:val="0"/>
      <w:marBottom w:val="0"/>
      <w:divBdr>
        <w:top w:val="none" w:sz="0" w:space="0" w:color="auto"/>
        <w:left w:val="none" w:sz="0" w:space="0" w:color="auto"/>
        <w:bottom w:val="none" w:sz="0" w:space="0" w:color="auto"/>
        <w:right w:val="none" w:sz="0" w:space="0" w:color="auto"/>
      </w:divBdr>
    </w:div>
    <w:div w:id="988050512">
      <w:bodyDiv w:val="1"/>
      <w:marLeft w:val="0"/>
      <w:marRight w:val="0"/>
      <w:marTop w:val="0"/>
      <w:marBottom w:val="0"/>
      <w:divBdr>
        <w:top w:val="none" w:sz="0" w:space="0" w:color="auto"/>
        <w:left w:val="none" w:sz="0" w:space="0" w:color="auto"/>
        <w:bottom w:val="none" w:sz="0" w:space="0" w:color="auto"/>
        <w:right w:val="none" w:sz="0" w:space="0" w:color="auto"/>
      </w:divBdr>
    </w:div>
    <w:div w:id="995570109">
      <w:bodyDiv w:val="1"/>
      <w:marLeft w:val="0"/>
      <w:marRight w:val="0"/>
      <w:marTop w:val="0"/>
      <w:marBottom w:val="0"/>
      <w:divBdr>
        <w:top w:val="none" w:sz="0" w:space="0" w:color="auto"/>
        <w:left w:val="none" w:sz="0" w:space="0" w:color="auto"/>
        <w:bottom w:val="none" w:sz="0" w:space="0" w:color="auto"/>
        <w:right w:val="none" w:sz="0" w:space="0" w:color="auto"/>
      </w:divBdr>
    </w:div>
    <w:div w:id="1004044181">
      <w:bodyDiv w:val="1"/>
      <w:marLeft w:val="0"/>
      <w:marRight w:val="0"/>
      <w:marTop w:val="0"/>
      <w:marBottom w:val="0"/>
      <w:divBdr>
        <w:top w:val="none" w:sz="0" w:space="0" w:color="auto"/>
        <w:left w:val="none" w:sz="0" w:space="0" w:color="auto"/>
        <w:bottom w:val="none" w:sz="0" w:space="0" w:color="auto"/>
        <w:right w:val="none" w:sz="0" w:space="0" w:color="auto"/>
      </w:divBdr>
    </w:div>
    <w:div w:id="1033113747">
      <w:bodyDiv w:val="1"/>
      <w:marLeft w:val="0"/>
      <w:marRight w:val="0"/>
      <w:marTop w:val="0"/>
      <w:marBottom w:val="0"/>
      <w:divBdr>
        <w:top w:val="none" w:sz="0" w:space="0" w:color="auto"/>
        <w:left w:val="none" w:sz="0" w:space="0" w:color="auto"/>
        <w:bottom w:val="none" w:sz="0" w:space="0" w:color="auto"/>
        <w:right w:val="none" w:sz="0" w:space="0" w:color="auto"/>
      </w:divBdr>
    </w:div>
    <w:div w:id="1072699772">
      <w:bodyDiv w:val="1"/>
      <w:marLeft w:val="0"/>
      <w:marRight w:val="0"/>
      <w:marTop w:val="0"/>
      <w:marBottom w:val="0"/>
      <w:divBdr>
        <w:top w:val="none" w:sz="0" w:space="0" w:color="auto"/>
        <w:left w:val="none" w:sz="0" w:space="0" w:color="auto"/>
        <w:bottom w:val="none" w:sz="0" w:space="0" w:color="auto"/>
        <w:right w:val="none" w:sz="0" w:space="0" w:color="auto"/>
      </w:divBdr>
    </w:div>
    <w:div w:id="1092775957">
      <w:bodyDiv w:val="1"/>
      <w:marLeft w:val="0"/>
      <w:marRight w:val="0"/>
      <w:marTop w:val="0"/>
      <w:marBottom w:val="0"/>
      <w:divBdr>
        <w:top w:val="none" w:sz="0" w:space="0" w:color="auto"/>
        <w:left w:val="none" w:sz="0" w:space="0" w:color="auto"/>
        <w:bottom w:val="none" w:sz="0" w:space="0" w:color="auto"/>
        <w:right w:val="none" w:sz="0" w:space="0" w:color="auto"/>
      </w:divBdr>
    </w:div>
    <w:div w:id="1113938466">
      <w:bodyDiv w:val="1"/>
      <w:marLeft w:val="0"/>
      <w:marRight w:val="0"/>
      <w:marTop w:val="0"/>
      <w:marBottom w:val="0"/>
      <w:divBdr>
        <w:top w:val="none" w:sz="0" w:space="0" w:color="auto"/>
        <w:left w:val="none" w:sz="0" w:space="0" w:color="auto"/>
        <w:bottom w:val="none" w:sz="0" w:space="0" w:color="auto"/>
        <w:right w:val="none" w:sz="0" w:space="0" w:color="auto"/>
      </w:divBdr>
    </w:div>
    <w:div w:id="1123815238">
      <w:bodyDiv w:val="1"/>
      <w:marLeft w:val="0"/>
      <w:marRight w:val="0"/>
      <w:marTop w:val="0"/>
      <w:marBottom w:val="0"/>
      <w:divBdr>
        <w:top w:val="none" w:sz="0" w:space="0" w:color="auto"/>
        <w:left w:val="none" w:sz="0" w:space="0" w:color="auto"/>
        <w:bottom w:val="none" w:sz="0" w:space="0" w:color="auto"/>
        <w:right w:val="none" w:sz="0" w:space="0" w:color="auto"/>
      </w:divBdr>
    </w:div>
    <w:div w:id="1130515372">
      <w:bodyDiv w:val="1"/>
      <w:marLeft w:val="0"/>
      <w:marRight w:val="0"/>
      <w:marTop w:val="0"/>
      <w:marBottom w:val="0"/>
      <w:divBdr>
        <w:top w:val="none" w:sz="0" w:space="0" w:color="auto"/>
        <w:left w:val="none" w:sz="0" w:space="0" w:color="auto"/>
        <w:bottom w:val="none" w:sz="0" w:space="0" w:color="auto"/>
        <w:right w:val="none" w:sz="0" w:space="0" w:color="auto"/>
      </w:divBdr>
    </w:div>
    <w:div w:id="1146976498">
      <w:bodyDiv w:val="1"/>
      <w:marLeft w:val="0"/>
      <w:marRight w:val="0"/>
      <w:marTop w:val="0"/>
      <w:marBottom w:val="0"/>
      <w:divBdr>
        <w:top w:val="none" w:sz="0" w:space="0" w:color="auto"/>
        <w:left w:val="none" w:sz="0" w:space="0" w:color="auto"/>
        <w:bottom w:val="none" w:sz="0" w:space="0" w:color="auto"/>
        <w:right w:val="none" w:sz="0" w:space="0" w:color="auto"/>
      </w:divBdr>
    </w:div>
    <w:div w:id="1168133691">
      <w:bodyDiv w:val="1"/>
      <w:marLeft w:val="0"/>
      <w:marRight w:val="0"/>
      <w:marTop w:val="0"/>
      <w:marBottom w:val="0"/>
      <w:divBdr>
        <w:top w:val="none" w:sz="0" w:space="0" w:color="auto"/>
        <w:left w:val="none" w:sz="0" w:space="0" w:color="auto"/>
        <w:bottom w:val="none" w:sz="0" w:space="0" w:color="auto"/>
        <w:right w:val="none" w:sz="0" w:space="0" w:color="auto"/>
      </w:divBdr>
    </w:div>
    <w:div w:id="1178815705">
      <w:bodyDiv w:val="1"/>
      <w:marLeft w:val="0"/>
      <w:marRight w:val="0"/>
      <w:marTop w:val="0"/>
      <w:marBottom w:val="0"/>
      <w:divBdr>
        <w:top w:val="none" w:sz="0" w:space="0" w:color="auto"/>
        <w:left w:val="none" w:sz="0" w:space="0" w:color="auto"/>
        <w:bottom w:val="none" w:sz="0" w:space="0" w:color="auto"/>
        <w:right w:val="none" w:sz="0" w:space="0" w:color="auto"/>
      </w:divBdr>
    </w:div>
    <w:div w:id="1192962183">
      <w:bodyDiv w:val="1"/>
      <w:marLeft w:val="0"/>
      <w:marRight w:val="0"/>
      <w:marTop w:val="0"/>
      <w:marBottom w:val="0"/>
      <w:divBdr>
        <w:top w:val="none" w:sz="0" w:space="0" w:color="auto"/>
        <w:left w:val="none" w:sz="0" w:space="0" w:color="auto"/>
        <w:bottom w:val="none" w:sz="0" w:space="0" w:color="auto"/>
        <w:right w:val="none" w:sz="0" w:space="0" w:color="auto"/>
      </w:divBdr>
    </w:div>
    <w:div w:id="1213885280">
      <w:bodyDiv w:val="1"/>
      <w:marLeft w:val="0"/>
      <w:marRight w:val="0"/>
      <w:marTop w:val="0"/>
      <w:marBottom w:val="0"/>
      <w:divBdr>
        <w:top w:val="none" w:sz="0" w:space="0" w:color="auto"/>
        <w:left w:val="none" w:sz="0" w:space="0" w:color="auto"/>
        <w:bottom w:val="none" w:sz="0" w:space="0" w:color="auto"/>
        <w:right w:val="none" w:sz="0" w:space="0" w:color="auto"/>
      </w:divBdr>
    </w:div>
    <w:div w:id="1256018195">
      <w:bodyDiv w:val="1"/>
      <w:marLeft w:val="0"/>
      <w:marRight w:val="0"/>
      <w:marTop w:val="0"/>
      <w:marBottom w:val="0"/>
      <w:divBdr>
        <w:top w:val="none" w:sz="0" w:space="0" w:color="auto"/>
        <w:left w:val="none" w:sz="0" w:space="0" w:color="auto"/>
        <w:bottom w:val="none" w:sz="0" w:space="0" w:color="auto"/>
        <w:right w:val="none" w:sz="0" w:space="0" w:color="auto"/>
      </w:divBdr>
    </w:div>
    <w:div w:id="1269315262">
      <w:bodyDiv w:val="1"/>
      <w:marLeft w:val="0"/>
      <w:marRight w:val="0"/>
      <w:marTop w:val="0"/>
      <w:marBottom w:val="0"/>
      <w:divBdr>
        <w:top w:val="none" w:sz="0" w:space="0" w:color="auto"/>
        <w:left w:val="none" w:sz="0" w:space="0" w:color="auto"/>
        <w:bottom w:val="none" w:sz="0" w:space="0" w:color="auto"/>
        <w:right w:val="none" w:sz="0" w:space="0" w:color="auto"/>
      </w:divBdr>
    </w:div>
    <w:div w:id="1296446005">
      <w:bodyDiv w:val="1"/>
      <w:marLeft w:val="0"/>
      <w:marRight w:val="0"/>
      <w:marTop w:val="0"/>
      <w:marBottom w:val="0"/>
      <w:divBdr>
        <w:top w:val="none" w:sz="0" w:space="0" w:color="auto"/>
        <w:left w:val="none" w:sz="0" w:space="0" w:color="auto"/>
        <w:bottom w:val="none" w:sz="0" w:space="0" w:color="auto"/>
        <w:right w:val="none" w:sz="0" w:space="0" w:color="auto"/>
      </w:divBdr>
    </w:div>
    <w:div w:id="1338076188">
      <w:bodyDiv w:val="1"/>
      <w:marLeft w:val="0"/>
      <w:marRight w:val="0"/>
      <w:marTop w:val="0"/>
      <w:marBottom w:val="0"/>
      <w:divBdr>
        <w:top w:val="none" w:sz="0" w:space="0" w:color="auto"/>
        <w:left w:val="none" w:sz="0" w:space="0" w:color="auto"/>
        <w:bottom w:val="none" w:sz="0" w:space="0" w:color="auto"/>
        <w:right w:val="none" w:sz="0" w:space="0" w:color="auto"/>
      </w:divBdr>
    </w:div>
    <w:div w:id="1345939442">
      <w:bodyDiv w:val="1"/>
      <w:marLeft w:val="0"/>
      <w:marRight w:val="0"/>
      <w:marTop w:val="0"/>
      <w:marBottom w:val="0"/>
      <w:divBdr>
        <w:top w:val="none" w:sz="0" w:space="0" w:color="auto"/>
        <w:left w:val="none" w:sz="0" w:space="0" w:color="auto"/>
        <w:bottom w:val="none" w:sz="0" w:space="0" w:color="auto"/>
        <w:right w:val="none" w:sz="0" w:space="0" w:color="auto"/>
      </w:divBdr>
    </w:div>
    <w:div w:id="1389105415">
      <w:bodyDiv w:val="1"/>
      <w:marLeft w:val="0"/>
      <w:marRight w:val="0"/>
      <w:marTop w:val="0"/>
      <w:marBottom w:val="0"/>
      <w:divBdr>
        <w:top w:val="none" w:sz="0" w:space="0" w:color="auto"/>
        <w:left w:val="none" w:sz="0" w:space="0" w:color="auto"/>
        <w:bottom w:val="none" w:sz="0" w:space="0" w:color="auto"/>
        <w:right w:val="none" w:sz="0" w:space="0" w:color="auto"/>
      </w:divBdr>
    </w:div>
    <w:div w:id="1402018457">
      <w:bodyDiv w:val="1"/>
      <w:marLeft w:val="0"/>
      <w:marRight w:val="0"/>
      <w:marTop w:val="0"/>
      <w:marBottom w:val="0"/>
      <w:divBdr>
        <w:top w:val="none" w:sz="0" w:space="0" w:color="auto"/>
        <w:left w:val="none" w:sz="0" w:space="0" w:color="auto"/>
        <w:bottom w:val="none" w:sz="0" w:space="0" w:color="auto"/>
        <w:right w:val="none" w:sz="0" w:space="0" w:color="auto"/>
      </w:divBdr>
    </w:div>
    <w:div w:id="1405296761">
      <w:bodyDiv w:val="1"/>
      <w:marLeft w:val="0"/>
      <w:marRight w:val="0"/>
      <w:marTop w:val="0"/>
      <w:marBottom w:val="0"/>
      <w:divBdr>
        <w:top w:val="none" w:sz="0" w:space="0" w:color="auto"/>
        <w:left w:val="none" w:sz="0" w:space="0" w:color="auto"/>
        <w:bottom w:val="none" w:sz="0" w:space="0" w:color="auto"/>
        <w:right w:val="none" w:sz="0" w:space="0" w:color="auto"/>
      </w:divBdr>
    </w:div>
    <w:div w:id="1443383818">
      <w:bodyDiv w:val="1"/>
      <w:marLeft w:val="0"/>
      <w:marRight w:val="0"/>
      <w:marTop w:val="0"/>
      <w:marBottom w:val="0"/>
      <w:divBdr>
        <w:top w:val="none" w:sz="0" w:space="0" w:color="auto"/>
        <w:left w:val="none" w:sz="0" w:space="0" w:color="auto"/>
        <w:bottom w:val="none" w:sz="0" w:space="0" w:color="auto"/>
        <w:right w:val="none" w:sz="0" w:space="0" w:color="auto"/>
      </w:divBdr>
    </w:div>
    <w:div w:id="1479301535">
      <w:bodyDiv w:val="1"/>
      <w:marLeft w:val="0"/>
      <w:marRight w:val="0"/>
      <w:marTop w:val="0"/>
      <w:marBottom w:val="0"/>
      <w:divBdr>
        <w:top w:val="none" w:sz="0" w:space="0" w:color="auto"/>
        <w:left w:val="none" w:sz="0" w:space="0" w:color="auto"/>
        <w:bottom w:val="none" w:sz="0" w:space="0" w:color="auto"/>
        <w:right w:val="none" w:sz="0" w:space="0" w:color="auto"/>
      </w:divBdr>
    </w:div>
    <w:div w:id="1481456730">
      <w:bodyDiv w:val="1"/>
      <w:marLeft w:val="0"/>
      <w:marRight w:val="0"/>
      <w:marTop w:val="0"/>
      <w:marBottom w:val="0"/>
      <w:divBdr>
        <w:top w:val="none" w:sz="0" w:space="0" w:color="auto"/>
        <w:left w:val="none" w:sz="0" w:space="0" w:color="auto"/>
        <w:bottom w:val="none" w:sz="0" w:space="0" w:color="auto"/>
        <w:right w:val="none" w:sz="0" w:space="0" w:color="auto"/>
      </w:divBdr>
    </w:div>
    <w:div w:id="1481578876">
      <w:bodyDiv w:val="1"/>
      <w:marLeft w:val="0"/>
      <w:marRight w:val="0"/>
      <w:marTop w:val="0"/>
      <w:marBottom w:val="0"/>
      <w:divBdr>
        <w:top w:val="none" w:sz="0" w:space="0" w:color="auto"/>
        <w:left w:val="none" w:sz="0" w:space="0" w:color="auto"/>
        <w:bottom w:val="none" w:sz="0" w:space="0" w:color="auto"/>
        <w:right w:val="none" w:sz="0" w:space="0" w:color="auto"/>
      </w:divBdr>
    </w:div>
    <w:div w:id="1483815327">
      <w:bodyDiv w:val="1"/>
      <w:marLeft w:val="0"/>
      <w:marRight w:val="0"/>
      <w:marTop w:val="0"/>
      <w:marBottom w:val="0"/>
      <w:divBdr>
        <w:top w:val="none" w:sz="0" w:space="0" w:color="auto"/>
        <w:left w:val="none" w:sz="0" w:space="0" w:color="auto"/>
        <w:bottom w:val="none" w:sz="0" w:space="0" w:color="auto"/>
        <w:right w:val="none" w:sz="0" w:space="0" w:color="auto"/>
      </w:divBdr>
    </w:div>
    <w:div w:id="1485779067">
      <w:bodyDiv w:val="1"/>
      <w:marLeft w:val="0"/>
      <w:marRight w:val="0"/>
      <w:marTop w:val="0"/>
      <w:marBottom w:val="0"/>
      <w:divBdr>
        <w:top w:val="none" w:sz="0" w:space="0" w:color="auto"/>
        <w:left w:val="none" w:sz="0" w:space="0" w:color="auto"/>
        <w:bottom w:val="none" w:sz="0" w:space="0" w:color="auto"/>
        <w:right w:val="none" w:sz="0" w:space="0" w:color="auto"/>
      </w:divBdr>
    </w:div>
    <w:div w:id="1502353714">
      <w:bodyDiv w:val="1"/>
      <w:marLeft w:val="0"/>
      <w:marRight w:val="0"/>
      <w:marTop w:val="0"/>
      <w:marBottom w:val="0"/>
      <w:divBdr>
        <w:top w:val="none" w:sz="0" w:space="0" w:color="auto"/>
        <w:left w:val="none" w:sz="0" w:space="0" w:color="auto"/>
        <w:bottom w:val="none" w:sz="0" w:space="0" w:color="auto"/>
        <w:right w:val="none" w:sz="0" w:space="0" w:color="auto"/>
      </w:divBdr>
    </w:div>
    <w:div w:id="1506506911">
      <w:bodyDiv w:val="1"/>
      <w:marLeft w:val="0"/>
      <w:marRight w:val="0"/>
      <w:marTop w:val="0"/>
      <w:marBottom w:val="0"/>
      <w:divBdr>
        <w:top w:val="none" w:sz="0" w:space="0" w:color="auto"/>
        <w:left w:val="none" w:sz="0" w:space="0" w:color="auto"/>
        <w:bottom w:val="none" w:sz="0" w:space="0" w:color="auto"/>
        <w:right w:val="none" w:sz="0" w:space="0" w:color="auto"/>
      </w:divBdr>
    </w:div>
    <w:div w:id="1518079277">
      <w:bodyDiv w:val="1"/>
      <w:marLeft w:val="0"/>
      <w:marRight w:val="0"/>
      <w:marTop w:val="0"/>
      <w:marBottom w:val="0"/>
      <w:divBdr>
        <w:top w:val="none" w:sz="0" w:space="0" w:color="auto"/>
        <w:left w:val="none" w:sz="0" w:space="0" w:color="auto"/>
        <w:bottom w:val="none" w:sz="0" w:space="0" w:color="auto"/>
        <w:right w:val="none" w:sz="0" w:space="0" w:color="auto"/>
      </w:divBdr>
    </w:div>
    <w:div w:id="1527064988">
      <w:bodyDiv w:val="1"/>
      <w:marLeft w:val="0"/>
      <w:marRight w:val="0"/>
      <w:marTop w:val="0"/>
      <w:marBottom w:val="0"/>
      <w:divBdr>
        <w:top w:val="none" w:sz="0" w:space="0" w:color="auto"/>
        <w:left w:val="none" w:sz="0" w:space="0" w:color="auto"/>
        <w:bottom w:val="none" w:sz="0" w:space="0" w:color="auto"/>
        <w:right w:val="none" w:sz="0" w:space="0" w:color="auto"/>
      </w:divBdr>
    </w:div>
    <w:div w:id="1566603273">
      <w:bodyDiv w:val="1"/>
      <w:marLeft w:val="0"/>
      <w:marRight w:val="0"/>
      <w:marTop w:val="0"/>
      <w:marBottom w:val="0"/>
      <w:divBdr>
        <w:top w:val="none" w:sz="0" w:space="0" w:color="auto"/>
        <w:left w:val="none" w:sz="0" w:space="0" w:color="auto"/>
        <w:bottom w:val="none" w:sz="0" w:space="0" w:color="auto"/>
        <w:right w:val="none" w:sz="0" w:space="0" w:color="auto"/>
      </w:divBdr>
    </w:div>
    <w:div w:id="1574855523">
      <w:bodyDiv w:val="1"/>
      <w:marLeft w:val="0"/>
      <w:marRight w:val="0"/>
      <w:marTop w:val="0"/>
      <w:marBottom w:val="0"/>
      <w:divBdr>
        <w:top w:val="none" w:sz="0" w:space="0" w:color="auto"/>
        <w:left w:val="none" w:sz="0" w:space="0" w:color="auto"/>
        <w:bottom w:val="none" w:sz="0" w:space="0" w:color="auto"/>
        <w:right w:val="none" w:sz="0" w:space="0" w:color="auto"/>
      </w:divBdr>
    </w:div>
    <w:div w:id="1592591376">
      <w:bodyDiv w:val="1"/>
      <w:marLeft w:val="0"/>
      <w:marRight w:val="0"/>
      <w:marTop w:val="0"/>
      <w:marBottom w:val="0"/>
      <w:divBdr>
        <w:top w:val="none" w:sz="0" w:space="0" w:color="auto"/>
        <w:left w:val="none" w:sz="0" w:space="0" w:color="auto"/>
        <w:bottom w:val="none" w:sz="0" w:space="0" w:color="auto"/>
        <w:right w:val="none" w:sz="0" w:space="0" w:color="auto"/>
      </w:divBdr>
    </w:div>
    <w:div w:id="1632320580">
      <w:bodyDiv w:val="1"/>
      <w:marLeft w:val="0"/>
      <w:marRight w:val="0"/>
      <w:marTop w:val="0"/>
      <w:marBottom w:val="0"/>
      <w:divBdr>
        <w:top w:val="none" w:sz="0" w:space="0" w:color="auto"/>
        <w:left w:val="none" w:sz="0" w:space="0" w:color="auto"/>
        <w:bottom w:val="none" w:sz="0" w:space="0" w:color="auto"/>
        <w:right w:val="none" w:sz="0" w:space="0" w:color="auto"/>
      </w:divBdr>
    </w:div>
    <w:div w:id="1634359649">
      <w:bodyDiv w:val="1"/>
      <w:marLeft w:val="0"/>
      <w:marRight w:val="0"/>
      <w:marTop w:val="0"/>
      <w:marBottom w:val="0"/>
      <w:divBdr>
        <w:top w:val="none" w:sz="0" w:space="0" w:color="auto"/>
        <w:left w:val="none" w:sz="0" w:space="0" w:color="auto"/>
        <w:bottom w:val="none" w:sz="0" w:space="0" w:color="auto"/>
        <w:right w:val="none" w:sz="0" w:space="0" w:color="auto"/>
      </w:divBdr>
    </w:div>
    <w:div w:id="1672025434">
      <w:bodyDiv w:val="1"/>
      <w:marLeft w:val="0"/>
      <w:marRight w:val="0"/>
      <w:marTop w:val="0"/>
      <w:marBottom w:val="0"/>
      <w:divBdr>
        <w:top w:val="none" w:sz="0" w:space="0" w:color="auto"/>
        <w:left w:val="none" w:sz="0" w:space="0" w:color="auto"/>
        <w:bottom w:val="none" w:sz="0" w:space="0" w:color="auto"/>
        <w:right w:val="none" w:sz="0" w:space="0" w:color="auto"/>
      </w:divBdr>
    </w:div>
    <w:div w:id="1698458005">
      <w:bodyDiv w:val="1"/>
      <w:marLeft w:val="0"/>
      <w:marRight w:val="0"/>
      <w:marTop w:val="0"/>
      <w:marBottom w:val="0"/>
      <w:divBdr>
        <w:top w:val="none" w:sz="0" w:space="0" w:color="auto"/>
        <w:left w:val="none" w:sz="0" w:space="0" w:color="auto"/>
        <w:bottom w:val="none" w:sz="0" w:space="0" w:color="auto"/>
        <w:right w:val="none" w:sz="0" w:space="0" w:color="auto"/>
      </w:divBdr>
    </w:div>
    <w:div w:id="1714110001">
      <w:bodyDiv w:val="1"/>
      <w:marLeft w:val="0"/>
      <w:marRight w:val="0"/>
      <w:marTop w:val="0"/>
      <w:marBottom w:val="0"/>
      <w:divBdr>
        <w:top w:val="none" w:sz="0" w:space="0" w:color="auto"/>
        <w:left w:val="none" w:sz="0" w:space="0" w:color="auto"/>
        <w:bottom w:val="none" w:sz="0" w:space="0" w:color="auto"/>
        <w:right w:val="none" w:sz="0" w:space="0" w:color="auto"/>
      </w:divBdr>
    </w:div>
    <w:div w:id="1746418570">
      <w:bodyDiv w:val="1"/>
      <w:marLeft w:val="0"/>
      <w:marRight w:val="0"/>
      <w:marTop w:val="0"/>
      <w:marBottom w:val="0"/>
      <w:divBdr>
        <w:top w:val="none" w:sz="0" w:space="0" w:color="auto"/>
        <w:left w:val="none" w:sz="0" w:space="0" w:color="auto"/>
        <w:bottom w:val="none" w:sz="0" w:space="0" w:color="auto"/>
        <w:right w:val="none" w:sz="0" w:space="0" w:color="auto"/>
      </w:divBdr>
    </w:div>
    <w:div w:id="1821578172">
      <w:bodyDiv w:val="1"/>
      <w:marLeft w:val="0"/>
      <w:marRight w:val="0"/>
      <w:marTop w:val="0"/>
      <w:marBottom w:val="0"/>
      <w:divBdr>
        <w:top w:val="none" w:sz="0" w:space="0" w:color="auto"/>
        <w:left w:val="none" w:sz="0" w:space="0" w:color="auto"/>
        <w:bottom w:val="none" w:sz="0" w:space="0" w:color="auto"/>
        <w:right w:val="none" w:sz="0" w:space="0" w:color="auto"/>
      </w:divBdr>
    </w:div>
    <w:div w:id="1851749730">
      <w:bodyDiv w:val="1"/>
      <w:marLeft w:val="0"/>
      <w:marRight w:val="0"/>
      <w:marTop w:val="0"/>
      <w:marBottom w:val="0"/>
      <w:divBdr>
        <w:top w:val="none" w:sz="0" w:space="0" w:color="auto"/>
        <w:left w:val="none" w:sz="0" w:space="0" w:color="auto"/>
        <w:bottom w:val="none" w:sz="0" w:space="0" w:color="auto"/>
        <w:right w:val="none" w:sz="0" w:space="0" w:color="auto"/>
      </w:divBdr>
    </w:div>
    <w:div w:id="1873565983">
      <w:bodyDiv w:val="1"/>
      <w:marLeft w:val="0"/>
      <w:marRight w:val="0"/>
      <w:marTop w:val="0"/>
      <w:marBottom w:val="0"/>
      <w:divBdr>
        <w:top w:val="none" w:sz="0" w:space="0" w:color="auto"/>
        <w:left w:val="none" w:sz="0" w:space="0" w:color="auto"/>
        <w:bottom w:val="none" w:sz="0" w:space="0" w:color="auto"/>
        <w:right w:val="none" w:sz="0" w:space="0" w:color="auto"/>
      </w:divBdr>
    </w:div>
    <w:div w:id="1885750109">
      <w:bodyDiv w:val="1"/>
      <w:marLeft w:val="0"/>
      <w:marRight w:val="0"/>
      <w:marTop w:val="0"/>
      <w:marBottom w:val="0"/>
      <w:divBdr>
        <w:top w:val="none" w:sz="0" w:space="0" w:color="auto"/>
        <w:left w:val="none" w:sz="0" w:space="0" w:color="auto"/>
        <w:bottom w:val="none" w:sz="0" w:space="0" w:color="auto"/>
        <w:right w:val="none" w:sz="0" w:space="0" w:color="auto"/>
      </w:divBdr>
    </w:div>
    <w:div w:id="1954480873">
      <w:bodyDiv w:val="1"/>
      <w:marLeft w:val="0"/>
      <w:marRight w:val="0"/>
      <w:marTop w:val="0"/>
      <w:marBottom w:val="0"/>
      <w:divBdr>
        <w:top w:val="none" w:sz="0" w:space="0" w:color="auto"/>
        <w:left w:val="none" w:sz="0" w:space="0" w:color="auto"/>
        <w:bottom w:val="none" w:sz="0" w:space="0" w:color="auto"/>
        <w:right w:val="none" w:sz="0" w:space="0" w:color="auto"/>
      </w:divBdr>
    </w:div>
    <w:div w:id="1962683065">
      <w:bodyDiv w:val="1"/>
      <w:marLeft w:val="0"/>
      <w:marRight w:val="0"/>
      <w:marTop w:val="0"/>
      <w:marBottom w:val="0"/>
      <w:divBdr>
        <w:top w:val="none" w:sz="0" w:space="0" w:color="auto"/>
        <w:left w:val="none" w:sz="0" w:space="0" w:color="auto"/>
        <w:bottom w:val="none" w:sz="0" w:space="0" w:color="auto"/>
        <w:right w:val="none" w:sz="0" w:space="0" w:color="auto"/>
      </w:divBdr>
    </w:div>
    <w:div w:id="1964385447">
      <w:bodyDiv w:val="1"/>
      <w:marLeft w:val="0"/>
      <w:marRight w:val="0"/>
      <w:marTop w:val="0"/>
      <w:marBottom w:val="0"/>
      <w:divBdr>
        <w:top w:val="none" w:sz="0" w:space="0" w:color="auto"/>
        <w:left w:val="none" w:sz="0" w:space="0" w:color="auto"/>
        <w:bottom w:val="none" w:sz="0" w:space="0" w:color="auto"/>
        <w:right w:val="none" w:sz="0" w:space="0" w:color="auto"/>
      </w:divBdr>
    </w:div>
    <w:div w:id="1989478358">
      <w:bodyDiv w:val="1"/>
      <w:marLeft w:val="0"/>
      <w:marRight w:val="0"/>
      <w:marTop w:val="0"/>
      <w:marBottom w:val="0"/>
      <w:divBdr>
        <w:top w:val="none" w:sz="0" w:space="0" w:color="auto"/>
        <w:left w:val="none" w:sz="0" w:space="0" w:color="auto"/>
        <w:bottom w:val="none" w:sz="0" w:space="0" w:color="auto"/>
        <w:right w:val="none" w:sz="0" w:space="0" w:color="auto"/>
      </w:divBdr>
    </w:div>
    <w:div w:id="2018261805">
      <w:bodyDiv w:val="1"/>
      <w:marLeft w:val="0"/>
      <w:marRight w:val="0"/>
      <w:marTop w:val="0"/>
      <w:marBottom w:val="0"/>
      <w:divBdr>
        <w:top w:val="none" w:sz="0" w:space="0" w:color="auto"/>
        <w:left w:val="none" w:sz="0" w:space="0" w:color="auto"/>
        <w:bottom w:val="none" w:sz="0" w:space="0" w:color="auto"/>
        <w:right w:val="none" w:sz="0" w:space="0" w:color="auto"/>
      </w:divBdr>
    </w:div>
    <w:div w:id="2023047609">
      <w:bodyDiv w:val="1"/>
      <w:marLeft w:val="0"/>
      <w:marRight w:val="0"/>
      <w:marTop w:val="0"/>
      <w:marBottom w:val="0"/>
      <w:divBdr>
        <w:top w:val="none" w:sz="0" w:space="0" w:color="auto"/>
        <w:left w:val="none" w:sz="0" w:space="0" w:color="auto"/>
        <w:bottom w:val="none" w:sz="0" w:space="0" w:color="auto"/>
        <w:right w:val="none" w:sz="0" w:space="0" w:color="auto"/>
      </w:divBdr>
    </w:div>
    <w:div w:id="2143502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2.xml"/><Relationship Id="rId26" Type="http://schemas.openxmlformats.org/officeDocument/2006/relationships/hyperlink" Target="https://www.lloyds.com/~/media/files/market-resources/reserving-and-capital/lloyds-solvency-ii-technical-provisions-guidance--nov-2019.pdf?la=en" TargetMode="External"/><Relationship Id="rId39" Type="http://schemas.openxmlformats.org/officeDocument/2006/relationships/package" Target="embeddings/Microsoft_Excel_Worksheet.xlsx"/><Relationship Id="rId21" Type="http://schemas.openxmlformats.org/officeDocument/2006/relationships/image" Target="media/image3.wmf"/><Relationship Id="rId34" Type="http://schemas.openxmlformats.org/officeDocument/2006/relationships/hyperlink" Target="http://www.lloyds.com/~/media/files/the%20market/operating%20at%20lloyds/solvency%20ii/2015%20guidance/technical%20provisions%20guidance%20july%202015.pdf" TargetMode="External"/><Relationship Id="rId42" Type="http://schemas.openxmlformats.org/officeDocument/2006/relationships/image" Target="media/image6.emf"/><Relationship Id="rId47" Type="http://schemas.openxmlformats.org/officeDocument/2006/relationships/package" Target="embeddings/Microsoft_Excel_Worksheet1.xlsx"/><Relationship Id="rId50" Type="http://schemas.openxmlformats.org/officeDocument/2006/relationships/image" Target="media/image10.emf"/><Relationship Id="rId55" Type="http://schemas.openxmlformats.org/officeDocument/2006/relationships/package" Target="embeddings/Microsoft_Excel_Worksheet5.xlsx"/><Relationship Id="rId63"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bankofengland.co.uk/-/media/boe/files/prudential-regulation/publication/2023/solvency-ii-review-considerations-for-year-end-2023.pdf" TargetMode="External"/><Relationship Id="rId11" Type="http://schemas.openxmlformats.org/officeDocument/2006/relationships/footnotes" Target="footnotes.xml"/><Relationship Id="rId24" Type="http://schemas.openxmlformats.org/officeDocument/2006/relationships/hyperlink" Target="mailto:Vince.santiago@lloyds.com" TargetMode="External"/><Relationship Id="rId32" Type="http://schemas.openxmlformats.org/officeDocument/2006/relationships/hyperlink" Target="https://www.bankofengland.co.uk/prudential-regulation/key-initiatives/solvency-ii/technical-information" TargetMode="External"/><Relationship Id="rId37" Type="http://schemas.openxmlformats.org/officeDocument/2006/relationships/hyperlink" Target="mailto:Lloyds-SolvencyReturns@lloyds.com" TargetMode="External"/><Relationship Id="rId40" Type="http://schemas.openxmlformats.org/officeDocument/2006/relationships/image" Target="media/image5.emf"/><Relationship Id="rId45" Type="http://schemas.openxmlformats.org/officeDocument/2006/relationships/oleObject" Target="embeddings/Microsoft_Word_97_-_2003_Document2.doc"/><Relationship Id="rId53" Type="http://schemas.openxmlformats.org/officeDocument/2006/relationships/package" Target="embeddings/Microsoft_Excel_Worksheet4.xlsx"/><Relationship Id="rId58" Type="http://schemas.openxmlformats.org/officeDocument/2006/relationships/image" Target="media/image14.emf"/><Relationship Id="rId5" Type="http://schemas.openxmlformats.org/officeDocument/2006/relationships/customXml" Target="../customXml/item5.xml"/><Relationship Id="rId61" Type="http://schemas.openxmlformats.org/officeDocument/2006/relationships/package" Target="embeddings/Microsoft_Word_Document.docx"/><Relationship Id="rId19" Type="http://schemas.openxmlformats.org/officeDocument/2006/relationships/header" Target="header3.xml"/><Relationship Id="rId14" Type="http://schemas.openxmlformats.org/officeDocument/2006/relationships/image" Target="media/image2.jpeg"/><Relationship Id="rId22" Type="http://schemas.openxmlformats.org/officeDocument/2006/relationships/hyperlink" Target="https://www.bankofengland.co.uk/prudential-regulation/publication/2024/february/review-of-solvency-ii-reporting-disclosure-phase-2-near-final-policy-statement" TargetMode="External"/><Relationship Id="rId27" Type="http://schemas.openxmlformats.org/officeDocument/2006/relationships/hyperlink" Target="http://www.lloyds.com/~/media/files/the%20market/communications/market%20bulletins/2015/08/y4920.pdf" TargetMode="External"/><Relationship Id="rId30" Type="http://schemas.openxmlformats.org/officeDocument/2006/relationships/hyperlink" Target="https://www.lloyds.com/resources-and-services/capital-and-reserving/capital-guidance/requirements-for-new-entrantshttps:/www.lloyds.com/resources-and-services/capital-and-reserving/capital-guidance/requirements-for-new-entrants" TargetMode="External"/><Relationship Id="rId35" Type="http://schemas.openxmlformats.org/officeDocument/2006/relationships/hyperlink" Target="https://www.lloyds.com/market-resources/underwriting/risk-codes" TargetMode="External"/><Relationship Id="rId43" Type="http://schemas.openxmlformats.org/officeDocument/2006/relationships/oleObject" Target="embeddings/Microsoft_Word_97_-_2003_Document1.doc"/><Relationship Id="rId48" Type="http://schemas.openxmlformats.org/officeDocument/2006/relationships/image" Target="media/image9.emf"/><Relationship Id="rId56" Type="http://schemas.openxmlformats.org/officeDocument/2006/relationships/image" Target="media/image13.emf"/><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package" Target="embeddings/Microsoft_Excel_Worksheet3.xlsx"/><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hyperlink" Target="mailto:Lloyds-SolvencyReturns@lloyds.com" TargetMode="External"/><Relationship Id="rId33" Type="http://schemas.openxmlformats.org/officeDocument/2006/relationships/hyperlink" Target="https://www.lloyds.com/~/media/files/market-resources/reserving-and-capital/lloyds-solvency-ii-technical-provisions-guidance--nov-2019.pdf?la=en" TargetMode="External"/><Relationship Id="rId38" Type="http://schemas.openxmlformats.org/officeDocument/2006/relationships/image" Target="media/image4.emf"/><Relationship Id="rId46" Type="http://schemas.openxmlformats.org/officeDocument/2006/relationships/image" Target="media/image8.emf"/><Relationship Id="rId59" Type="http://schemas.openxmlformats.org/officeDocument/2006/relationships/package" Target="embeddings/Microsoft_Excel_Worksheet7.xlsx"/><Relationship Id="rId20" Type="http://schemas.openxmlformats.org/officeDocument/2006/relationships/footer" Target="footer3.xml"/><Relationship Id="rId41" Type="http://schemas.openxmlformats.org/officeDocument/2006/relationships/oleObject" Target="embeddings/Microsoft_Word_97_-_2003_Document.doc"/><Relationship Id="rId54" Type="http://schemas.openxmlformats.org/officeDocument/2006/relationships/image" Target="media/image12.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hyperlink" Target="mailto:Lloyds-SolvencyReturns@lloyds.com" TargetMode="External"/><Relationship Id="rId28" Type="http://schemas.openxmlformats.org/officeDocument/2006/relationships/hyperlink" Target="https://www.lloyds.com/~/media/files/market-resources/reserving-and-capital/lloyds-solvency-ii-technical-provisions-guidance--nov-2019.pdf?la=en" TargetMode="External"/><Relationship Id="rId36" Type="http://schemas.openxmlformats.org/officeDocument/2006/relationships/hyperlink" Target="https://www.lloyds.com/market-resources/underwriting/risk-codes" TargetMode="External"/><Relationship Id="rId49" Type="http://schemas.openxmlformats.org/officeDocument/2006/relationships/package" Target="embeddings/Microsoft_Excel_Worksheet2.xlsx"/><Relationship Id="rId57" Type="http://schemas.openxmlformats.org/officeDocument/2006/relationships/package" Target="embeddings/Microsoft_Excel_Worksheet6.xlsx"/><Relationship Id="rId10" Type="http://schemas.openxmlformats.org/officeDocument/2006/relationships/webSettings" Target="webSettings.xml"/><Relationship Id="rId31" Type="http://schemas.openxmlformats.org/officeDocument/2006/relationships/hyperlink" Target="https://www.bankofengland.co.uk/prudential-regulation/key-initiatives/solvency-ii/technical-information" TargetMode="External"/><Relationship Id="rId44" Type="http://schemas.openxmlformats.org/officeDocument/2006/relationships/image" Target="media/image7.emf"/><Relationship Id="rId52" Type="http://schemas.openxmlformats.org/officeDocument/2006/relationships/image" Target="media/image11.emf"/><Relationship Id="rId60"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453B37C2E9F5943BFD0439B3B5156A7" ma:contentTypeVersion="10" ma:contentTypeDescription="Create a new document." ma:contentTypeScope="" ma:versionID="a3eb72617db323512a2e4e501f9fe012">
  <xsd:schema xmlns:xsd="http://www.w3.org/2001/XMLSchema" xmlns:xs="http://www.w3.org/2001/XMLSchema" xmlns:p="http://schemas.microsoft.com/office/2006/metadata/properties" xmlns:ns2="dbb8d064-0aab-4a9d-9217-8199e4b57163" xmlns:ns3="b8fe962d-9358-414b-a911-6d8ea95b7609" targetNamespace="http://schemas.microsoft.com/office/2006/metadata/properties" ma:root="true" ma:fieldsID="1ccfb66fd0444f4d14a1afd49a3f6785" ns2:_="" ns3:_="">
    <xsd:import namespace="dbb8d064-0aab-4a9d-9217-8199e4b57163"/>
    <xsd:import namespace="b8fe962d-9358-414b-a911-6d8ea95b7609"/>
    <xsd:element name="properties">
      <xsd:complexType>
        <xsd:sequence>
          <xsd:element name="documentManagement">
            <xsd:complexType>
              <xsd:all>
                <xsd:element ref="ns2:SolvencyII_x0020_ReferenceTaxHTField0" minOccurs="0"/>
                <xsd:element ref="ns2:TaxCatchAll" minOccurs="0"/>
                <xsd:element ref="ns2:TaxCatchAllLabel" minOccurs="0"/>
                <xsd:element ref="ns2:_dlc_DocId" minOccurs="0"/>
                <xsd:element ref="ns2:_dlc_DocIdUrl" minOccurs="0"/>
                <xsd:element ref="ns2:_dlc_DocIdPersistId" minOccurs="0"/>
                <xsd:element ref="ns3:DLCPolicyLabelValue" minOccurs="0"/>
                <xsd:element ref="ns3:DLCPolicyLabelClientValue" minOccurs="0"/>
                <xsd:element ref="ns3:DLCPolicyLabelLoc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b8d064-0aab-4a9d-9217-8199e4b57163" elementFormDefault="qualified">
    <xsd:import namespace="http://schemas.microsoft.com/office/2006/documentManagement/types"/>
    <xsd:import namespace="http://schemas.microsoft.com/office/infopath/2007/PartnerControls"/>
    <xsd:element name="SolvencyII_x0020_ReferenceTaxHTField0" ma:index="9" nillable="true" ma:taxonomy="true" ma:internalName="SolvencyII_x0020_ReferenceTaxHTField0" ma:taxonomyFieldName="SolvencyII_x0020_Reference" ma:displayName="SolvencyII Reference" ma:default="" ma:fieldId="{ee767006-251a-4c46-90ac-ffa44f083c0a}" ma:taxonomyMulti="true" ma:sspId="6a98ba88-a5cd-4093-9c0d-7244f9eef3e8" ma:termSetId="00771e3f-ff45-4955-8419-89aeacf30b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ec4da26-474f-4066-a54e-fca6ff69f168}" ma:internalName="TaxCatchAll" ma:showField="CatchAllData"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dec4da26-474f-4066-a54e-fca6ff69f168}" ma:internalName="TaxCatchAllLabel" ma:readOnly="true" ma:showField="CatchAllDataLabel" ma:web="dbb8d064-0aab-4a9d-9217-8199e4b5716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fe962d-9358-414b-a911-6d8ea95b7609" elementFormDefault="qualified">
    <xsd:import namespace="http://schemas.microsoft.com/office/2006/documentManagement/types"/>
    <xsd:import namespace="http://schemas.microsoft.com/office/infopath/2007/PartnerControls"/>
    <xsd:element name="DLCPolicyLabelValue" ma:index="17"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8"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9"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SolvencyII_x0020_ReferenceTaxHTField0 xmlns="dbb8d064-0aab-4a9d-9217-8199e4b57163">
      <Terms xmlns="http://schemas.microsoft.com/office/infopath/2007/PartnerControls"/>
    </SolvencyII_x0020_ReferenceTaxHTField0>
    <TaxCatchAll xmlns="dbb8d064-0aab-4a9d-9217-8199e4b57163"/>
    <DLCPolicyLabelClientValue xmlns="b8fe962d-9358-414b-a911-6d8ea95b7609" xsi:nil="true"/>
    <DLCPolicyLabelLock xmlns="b8fe962d-9358-414b-a911-6d8ea95b7609" xsi:nil="true"/>
  </documentManagement>
</p:properties>
</file>

<file path=customXml/itemProps1.xml><?xml version="1.0" encoding="utf-8"?>
<ds:datastoreItem xmlns:ds="http://schemas.openxmlformats.org/officeDocument/2006/customXml" ds:itemID="{2E828086-B926-4A68-9652-1022080E7420}">
  <ds:schemaRefs>
    <ds:schemaRef ds:uri="http://schemas.microsoft.com/office/2006/metadata/longProperties"/>
  </ds:schemaRefs>
</ds:datastoreItem>
</file>

<file path=customXml/itemProps2.xml><?xml version="1.0" encoding="utf-8"?>
<ds:datastoreItem xmlns:ds="http://schemas.openxmlformats.org/officeDocument/2006/customXml" ds:itemID="{6828185D-19B0-4020-A9CE-1A4D012A1F0D}">
  <ds:schemaRefs>
    <ds:schemaRef ds:uri="http://schemas.microsoft.com/sharepoint/events"/>
  </ds:schemaRefs>
</ds:datastoreItem>
</file>

<file path=customXml/itemProps3.xml><?xml version="1.0" encoding="utf-8"?>
<ds:datastoreItem xmlns:ds="http://schemas.openxmlformats.org/officeDocument/2006/customXml" ds:itemID="{C50CF52C-4371-4BD4-B5AC-836B00D67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b8d064-0aab-4a9d-9217-8199e4b57163"/>
    <ds:schemaRef ds:uri="b8fe962d-9358-414b-a911-6d8ea95b76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1DC4D4-0DEB-43E4-8FBC-8175672D2B3A}">
  <ds:schemaRefs>
    <ds:schemaRef ds:uri="http://schemas.microsoft.com/sharepoint/v3/contenttype/forms"/>
  </ds:schemaRefs>
</ds:datastoreItem>
</file>

<file path=customXml/itemProps5.xml><?xml version="1.0" encoding="utf-8"?>
<ds:datastoreItem xmlns:ds="http://schemas.openxmlformats.org/officeDocument/2006/customXml" ds:itemID="{7742CA80-847F-4EDE-9DF2-7E60DDC8FF86}">
  <ds:schemaRefs>
    <ds:schemaRef ds:uri="http://schemas.openxmlformats.org/officeDocument/2006/bibliography"/>
  </ds:schemaRefs>
</ds:datastoreItem>
</file>

<file path=customXml/itemProps6.xml><?xml version="1.0" encoding="utf-8"?>
<ds:datastoreItem xmlns:ds="http://schemas.openxmlformats.org/officeDocument/2006/customXml" ds:itemID="{1E547341-8703-407F-92CE-B6A3158007D5}">
  <ds:schemaRefs>
    <ds:schemaRef ds:uri="http://purl.org/dc/elements/1.1/"/>
    <ds:schemaRef ds:uri="http://www.w3.org/XML/1998/namespace"/>
    <ds:schemaRef ds:uri="http://schemas.microsoft.com/office/infopath/2007/PartnerControls"/>
    <ds:schemaRef ds:uri="http://schemas.microsoft.com/office/2006/documentManagement/types"/>
    <ds:schemaRef ds:uri="http://purl.org/dc/dcmitype/"/>
    <ds:schemaRef ds:uri="http://schemas.microsoft.com/office/2006/metadata/properties"/>
    <ds:schemaRef ds:uri="b8fe962d-9358-414b-a911-6d8ea95b7609"/>
    <ds:schemaRef ds:uri="http://schemas.openxmlformats.org/package/2006/metadata/core-properties"/>
    <ds:schemaRef ds:uri="dbb8d064-0aab-4a9d-9217-8199e4b57163"/>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78</Pages>
  <Words>34996</Words>
  <Characters>199478</Characters>
  <Application>Microsoft Office Word</Application>
  <DocSecurity>0</DocSecurity>
  <Lines>1662</Lines>
  <Paragraphs>468</Paragraphs>
  <ScaleCrop>false</ScaleCrop>
  <Company>Lloyd's</Company>
  <LinksUpToDate>false</LinksUpToDate>
  <CharactersWithSpaces>234006</CharactersWithSpaces>
  <SharedDoc>false</SharedDoc>
  <HLinks>
    <vt:vector size="132" baseType="variant">
      <vt:variant>
        <vt:i4>7340052</vt:i4>
      </vt:variant>
      <vt:variant>
        <vt:i4>51</vt:i4>
      </vt:variant>
      <vt:variant>
        <vt:i4>0</vt:i4>
      </vt:variant>
      <vt:variant>
        <vt:i4>5</vt:i4>
      </vt:variant>
      <vt:variant>
        <vt:lpwstr>mailto:Lloyds-SolvencyReturns@lloyds.com</vt:lpwstr>
      </vt:variant>
      <vt:variant>
        <vt:lpwstr/>
      </vt:variant>
      <vt:variant>
        <vt:i4>7864434</vt:i4>
      </vt:variant>
      <vt:variant>
        <vt:i4>48</vt:i4>
      </vt:variant>
      <vt:variant>
        <vt:i4>0</vt:i4>
      </vt:variant>
      <vt:variant>
        <vt:i4>5</vt:i4>
      </vt:variant>
      <vt:variant>
        <vt:lpwstr>https://www.lloyds.com/market-resources/underwriting/risk-codes</vt:lpwstr>
      </vt:variant>
      <vt:variant>
        <vt:lpwstr/>
      </vt:variant>
      <vt:variant>
        <vt:i4>7864434</vt:i4>
      </vt:variant>
      <vt:variant>
        <vt:i4>45</vt:i4>
      </vt:variant>
      <vt:variant>
        <vt:i4>0</vt:i4>
      </vt:variant>
      <vt:variant>
        <vt:i4>5</vt:i4>
      </vt:variant>
      <vt:variant>
        <vt:lpwstr>https://www.lloyds.com/market-resources/underwriting/risk-codes</vt:lpwstr>
      </vt:variant>
      <vt:variant>
        <vt:lpwstr/>
      </vt:variant>
      <vt:variant>
        <vt:i4>1572958</vt:i4>
      </vt:variant>
      <vt:variant>
        <vt:i4>42</vt:i4>
      </vt:variant>
      <vt:variant>
        <vt:i4>0</vt:i4>
      </vt:variant>
      <vt:variant>
        <vt:i4>5</vt:i4>
      </vt:variant>
      <vt:variant>
        <vt:lpwstr>http://www.lloyds.com/~/media/files/the market/operating at lloyds/solvency ii/2015 guidance/technical provisions guidance july 2015.pdf</vt:lpwstr>
      </vt:variant>
      <vt:variant>
        <vt:lpwstr/>
      </vt:variant>
      <vt:variant>
        <vt:i4>6160391</vt:i4>
      </vt:variant>
      <vt:variant>
        <vt:i4>39</vt:i4>
      </vt:variant>
      <vt:variant>
        <vt:i4>0</vt:i4>
      </vt:variant>
      <vt:variant>
        <vt:i4>5</vt:i4>
      </vt:variant>
      <vt:variant>
        <vt:lpwstr>https://www.lloyds.com/~/media/files/market-resources/reserving-and-capital/lloyds-solvency-ii-technical-provisions-guidance--nov-2019.pdf?la=en</vt:lpwstr>
      </vt:variant>
      <vt:variant>
        <vt:lpwstr/>
      </vt:variant>
      <vt:variant>
        <vt:i4>6553720</vt:i4>
      </vt:variant>
      <vt:variant>
        <vt:i4>36</vt:i4>
      </vt:variant>
      <vt:variant>
        <vt:i4>0</vt:i4>
      </vt:variant>
      <vt:variant>
        <vt:i4>5</vt:i4>
      </vt:variant>
      <vt:variant>
        <vt:lpwstr>https://www.bankofengland.co.uk/prudential-regulation/key-initiatives/solvency-ii/technical-information</vt:lpwstr>
      </vt:variant>
      <vt:variant>
        <vt:lpwstr/>
      </vt:variant>
      <vt:variant>
        <vt:i4>6553720</vt:i4>
      </vt:variant>
      <vt:variant>
        <vt:i4>33</vt:i4>
      </vt:variant>
      <vt:variant>
        <vt:i4>0</vt:i4>
      </vt:variant>
      <vt:variant>
        <vt:i4>5</vt:i4>
      </vt:variant>
      <vt:variant>
        <vt:lpwstr>https://www.bankofengland.co.uk/prudential-regulation/key-initiatives/solvency-ii/technical-information</vt:lpwstr>
      </vt:variant>
      <vt:variant>
        <vt:lpwstr/>
      </vt:variant>
      <vt:variant>
        <vt:i4>3276910</vt:i4>
      </vt:variant>
      <vt:variant>
        <vt:i4>30</vt:i4>
      </vt:variant>
      <vt:variant>
        <vt:i4>0</vt:i4>
      </vt:variant>
      <vt:variant>
        <vt:i4>5</vt:i4>
      </vt:variant>
      <vt:variant>
        <vt:lpwstr>https://www.lloyds.com/resources-and-services/capital-and-reserving/capital-guidance/requirements-for-new-entrantshttps:/www.lloyds.com/resources-and-services/capital-and-reserving/capital-guidance/requirements-for-new-entrants</vt:lpwstr>
      </vt:variant>
      <vt:variant>
        <vt:lpwstr/>
      </vt:variant>
      <vt:variant>
        <vt:i4>4522048</vt:i4>
      </vt:variant>
      <vt:variant>
        <vt:i4>27</vt:i4>
      </vt:variant>
      <vt:variant>
        <vt:i4>0</vt:i4>
      </vt:variant>
      <vt:variant>
        <vt:i4>5</vt:i4>
      </vt:variant>
      <vt:variant>
        <vt:lpwstr>https://www.bankofengland.co.uk/-/media/boe/files/prudential-regulation/publication/2023/solvency-ii-review-considerations-for-year-end-2023.pdf</vt:lpwstr>
      </vt:variant>
      <vt:variant>
        <vt:lpwstr/>
      </vt:variant>
      <vt:variant>
        <vt:i4>6160391</vt:i4>
      </vt:variant>
      <vt:variant>
        <vt:i4>24</vt:i4>
      </vt:variant>
      <vt:variant>
        <vt:i4>0</vt:i4>
      </vt:variant>
      <vt:variant>
        <vt:i4>5</vt:i4>
      </vt:variant>
      <vt:variant>
        <vt:lpwstr>https://www.lloyds.com/~/media/files/market-resources/reserving-and-capital/lloyds-solvency-ii-technical-provisions-guidance--nov-2019.pdf?la=en</vt:lpwstr>
      </vt:variant>
      <vt:variant>
        <vt:lpwstr/>
      </vt:variant>
      <vt:variant>
        <vt:i4>1900628</vt:i4>
      </vt:variant>
      <vt:variant>
        <vt:i4>21</vt:i4>
      </vt:variant>
      <vt:variant>
        <vt:i4>0</vt:i4>
      </vt:variant>
      <vt:variant>
        <vt:i4>5</vt:i4>
      </vt:variant>
      <vt:variant>
        <vt:lpwstr>http://www.lloyds.com/~/media/files/the market/communications/market bulletins/2015/08/y4920.pdf</vt:lpwstr>
      </vt:variant>
      <vt:variant>
        <vt:lpwstr/>
      </vt:variant>
      <vt:variant>
        <vt:i4>6160391</vt:i4>
      </vt:variant>
      <vt:variant>
        <vt:i4>18</vt:i4>
      </vt:variant>
      <vt:variant>
        <vt:i4>0</vt:i4>
      </vt:variant>
      <vt:variant>
        <vt:i4>5</vt:i4>
      </vt:variant>
      <vt:variant>
        <vt:lpwstr>https://www.lloyds.com/~/media/files/market-resources/reserving-and-capital/lloyds-solvency-ii-technical-provisions-guidance--nov-2019.pdf?la=en</vt:lpwstr>
      </vt:variant>
      <vt:variant>
        <vt:lpwstr/>
      </vt:variant>
      <vt:variant>
        <vt:i4>7340052</vt:i4>
      </vt:variant>
      <vt:variant>
        <vt:i4>15</vt:i4>
      </vt:variant>
      <vt:variant>
        <vt:i4>0</vt:i4>
      </vt:variant>
      <vt:variant>
        <vt:i4>5</vt:i4>
      </vt:variant>
      <vt:variant>
        <vt:lpwstr>mailto:Lloyds-SolvencyReturns@lloyds.com</vt:lpwstr>
      </vt:variant>
      <vt:variant>
        <vt:lpwstr/>
      </vt:variant>
      <vt:variant>
        <vt:i4>2359379</vt:i4>
      </vt:variant>
      <vt:variant>
        <vt:i4>12</vt:i4>
      </vt:variant>
      <vt:variant>
        <vt:i4>0</vt:i4>
      </vt:variant>
      <vt:variant>
        <vt:i4>5</vt:i4>
      </vt:variant>
      <vt:variant>
        <vt:lpwstr>mailto:Vince.santiago@lloyds.com</vt:lpwstr>
      </vt:variant>
      <vt:variant>
        <vt:lpwstr/>
      </vt:variant>
      <vt:variant>
        <vt:i4>7340052</vt:i4>
      </vt:variant>
      <vt:variant>
        <vt:i4>9</vt:i4>
      </vt:variant>
      <vt:variant>
        <vt:i4>0</vt:i4>
      </vt:variant>
      <vt:variant>
        <vt:i4>5</vt:i4>
      </vt:variant>
      <vt:variant>
        <vt:lpwstr>mailto:Lloyds-SolvencyReturns@lloyds.com</vt:lpwstr>
      </vt:variant>
      <vt:variant>
        <vt:lpwstr/>
      </vt:variant>
      <vt:variant>
        <vt:i4>1114193</vt:i4>
      </vt:variant>
      <vt:variant>
        <vt:i4>3</vt:i4>
      </vt:variant>
      <vt:variant>
        <vt:i4>0</vt:i4>
      </vt:variant>
      <vt:variant>
        <vt:i4>5</vt:i4>
      </vt:variant>
      <vt:variant>
        <vt:lpwstr>https://www.bankofengland.co.uk/prudential-regulation/regulatory-reporting/regulatory-reporting-insurance-sector</vt:lpwstr>
      </vt:variant>
      <vt:variant>
        <vt:lpwstr>section-2-0-0</vt:lpwstr>
      </vt:variant>
      <vt:variant>
        <vt:i4>6684790</vt:i4>
      </vt:variant>
      <vt:variant>
        <vt:i4>0</vt:i4>
      </vt:variant>
      <vt:variant>
        <vt:i4>0</vt:i4>
      </vt:variant>
      <vt:variant>
        <vt:i4>5</vt:i4>
      </vt:variant>
      <vt:variant>
        <vt:lpwstr>https://www.bankofengland.co.uk/prudential-regulation/publication/2024/february/review-of-solvency-ii-reporting-disclosure-phase-2-near-final-policy-statement</vt:lpwstr>
      </vt:variant>
      <vt:variant>
        <vt:lpwstr/>
      </vt:variant>
      <vt:variant>
        <vt:i4>5832814</vt:i4>
      </vt:variant>
      <vt:variant>
        <vt:i4>12</vt:i4>
      </vt:variant>
      <vt:variant>
        <vt:i4>0</vt:i4>
      </vt:variant>
      <vt:variant>
        <vt:i4>5</vt:i4>
      </vt:variant>
      <vt:variant>
        <vt:lpwstr>mailto:SantiagV@lloyds.com</vt:lpwstr>
      </vt:variant>
      <vt:variant>
        <vt:lpwstr/>
      </vt:variant>
      <vt:variant>
        <vt:i4>5832814</vt:i4>
      </vt:variant>
      <vt:variant>
        <vt:i4>9</vt:i4>
      </vt:variant>
      <vt:variant>
        <vt:i4>0</vt:i4>
      </vt:variant>
      <vt:variant>
        <vt:i4>5</vt:i4>
      </vt:variant>
      <vt:variant>
        <vt:lpwstr>mailto:SantiagV@lloyds.com</vt:lpwstr>
      </vt:variant>
      <vt:variant>
        <vt:lpwstr/>
      </vt:variant>
      <vt:variant>
        <vt:i4>5832814</vt:i4>
      </vt:variant>
      <vt:variant>
        <vt:i4>6</vt:i4>
      </vt:variant>
      <vt:variant>
        <vt:i4>0</vt:i4>
      </vt:variant>
      <vt:variant>
        <vt:i4>5</vt:i4>
      </vt:variant>
      <vt:variant>
        <vt:lpwstr>mailto:SantiagV@lloyds.com</vt:lpwstr>
      </vt:variant>
      <vt:variant>
        <vt:lpwstr/>
      </vt:variant>
      <vt:variant>
        <vt:i4>5832814</vt:i4>
      </vt:variant>
      <vt:variant>
        <vt:i4>3</vt:i4>
      </vt:variant>
      <vt:variant>
        <vt:i4>0</vt:i4>
      </vt:variant>
      <vt:variant>
        <vt:i4>5</vt:i4>
      </vt:variant>
      <vt:variant>
        <vt:lpwstr>mailto:SantiagV@lloyds.com</vt:lpwstr>
      </vt:variant>
      <vt:variant>
        <vt:lpwstr/>
      </vt:variant>
      <vt:variant>
        <vt:i4>5832814</vt:i4>
      </vt:variant>
      <vt:variant>
        <vt:i4>0</vt:i4>
      </vt:variant>
      <vt:variant>
        <vt:i4>0</vt:i4>
      </vt:variant>
      <vt:variant>
        <vt:i4>5</vt:i4>
      </vt:variant>
      <vt:variant>
        <vt:lpwstr>mailto:SantiagV@lloyds.com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SYNDICATE RETURN</dc:title>
  <dc:subject/>
  <dc:creator>Lloyds User</dc:creator>
  <cp:keywords/>
  <dc:description/>
  <cp:lastModifiedBy>Santiago, Vince</cp:lastModifiedBy>
  <cp:revision>3</cp:revision>
  <cp:lastPrinted>2023-12-20T07:03:00Z</cp:lastPrinted>
  <dcterms:created xsi:type="dcterms:W3CDTF">2024-06-20T14:02:00Z</dcterms:created>
  <dcterms:modified xsi:type="dcterms:W3CDTF">2024-06-21T08:48:00Z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SOLVII-129-1485</vt:lpwstr>
  </property>
  <property fmtid="{D5CDD505-2E9C-101B-9397-08002B2CF9AE}" pid="3" name="_dlc_DocIdItemGuid">
    <vt:lpwstr>fd5ee2f7-d531-43e0-a57d-f5baf564e3e2</vt:lpwstr>
  </property>
  <property fmtid="{D5CDD505-2E9C-101B-9397-08002B2CF9AE}" pid="4" name="_dlc_DocIdUrl">
    <vt:lpwstr>http://sharepoint/programmes/SolvencyII/Reporting/_layouts/DocIdRedir.aspx?ID=SOLVII-129-1485, SOLVII-129-1485</vt:lpwstr>
  </property>
  <property fmtid="{D5CDD505-2E9C-101B-9397-08002B2CF9AE}" pid="5" name="SolvencyII Reference">
    <vt:lpwstr/>
  </property>
  <property fmtid="{D5CDD505-2E9C-101B-9397-08002B2CF9AE}" pid="6" name="TaxKeywordTaxHTField">
    <vt:lpwstr/>
  </property>
  <property fmtid="{D5CDD505-2E9C-101B-9397-08002B2CF9AE}" pid="7" name="TaxKeyword">
    <vt:lpwstr/>
  </property>
  <property fmtid="{D5CDD505-2E9C-101B-9397-08002B2CF9AE}" pid="8" name="MSIP_Label_b3b4ac1b-ad46-41e5-bbef-cfcc59b99d32_Enabled">
    <vt:lpwstr>true</vt:lpwstr>
  </property>
  <property fmtid="{D5CDD505-2E9C-101B-9397-08002B2CF9AE}" pid="9" name="MSIP_Label_b3b4ac1b-ad46-41e5-bbef-cfcc59b99d32_SetDate">
    <vt:lpwstr>2023-07-05T12:41:09Z</vt:lpwstr>
  </property>
  <property fmtid="{D5CDD505-2E9C-101B-9397-08002B2CF9AE}" pid="10" name="MSIP_Label_b3b4ac1b-ad46-41e5-bbef-cfcc59b99d32_Method">
    <vt:lpwstr>Standard</vt:lpwstr>
  </property>
  <property fmtid="{D5CDD505-2E9C-101B-9397-08002B2CF9AE}" pid="11" name="MSIP_Label_b3b4ac1b-ad46-41e5-bbef-cfcc59b99d32_Name">
    <vt:lpwstr>b3b4ac1b-ad46-41e5-bbef-cfcc59b99d32</vt:lpwstr>
  </property>
  <property fmtid="{D5CDD505-2E9C-101B-9397-08002B2CF9AE}" pid="12" name="MSIP_Label_b3b4ac1b-ad46-41e5-bbef-cfcc59b99d32_SiteId">
    <vt:lpwstr>8df4b91e-bf72-411d-9902-5ecc8f1e6c11</vt:lpwstr>
  </property>
  <property fmtid="{D5CDD505-2E9C-101B-9397-08002B2CF9AE}" pid="13" name="MSIP_Label_b3b4ac1b-ad46-41e5-bbef-cfcc59b99d32_ActionId">
    <vt:lpwstr>e0c66532-655b-4157-a1be-b25698f87d42</vt:lpwstr>
  </property>
  <property fmtid="{D5CDD505-2E9C-101B-9397-08002B2CF9AE}" pid="14" name="MSIP_Label_b3b4ac1b-ad46-41e5-bbef-cfcc59b99d32_ContentBits">
    <vt:lpwstr>2</vt:lpwstr>
  </property>
</Properties>
</file>